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46CBEC" w14:textId="77777777" w:rsidR="00FE3B2D" w:rsidRDefault="00FE3B2D">
      <w:pPr>
        <w:widowControl w:val="0"/>
        <w:tabs>
          <w:tab w:val="right" w:pos="10800"/>
        </w:tabs>
        <w:spacing w:before="120"/>
        <w:rPr>
          <w:rFonts w:ascii="Arial" w:hAnsi="Arial" w:cs="Arial"/>
        </w:rPr>
      </w:pPr>
      <w:bookmarkStart w:id="0" w:name="_Ref513284275"/>
    </w:p>
    <w:p w14:paraId="690A0E53" w14:textId="229380F9" w:rsidR="00FE3B2D" w:rsidRDefault="00FE3B2D">
      <w:pPr>
        <w:pStyle w:val="Heading4"/>
        <w:tabs>
          <w:tab w:val="left" w:pos="1800"/>
        </w:tabs>
        <w:rPr>
          <w:sz w:val="22"/>
        </w:rPr>
      </w:pPr>
      <w:r>
        <w:rPr>
          <w:sz w:val="22"/>
        </w:rPr>
        <w:t>PURPOSE</w:t>
      </w:r>
      <w:bookmarkEnd w:id="0"/>
    </w:p>
    <w:p w14:paraId="41D46E14" w14:textId="3D877F1A" w:rsidR="00FE3B2D" w:rsidRDefault="00FE3B2D" w:rsidP="005C7C97">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The</w:t>
      </w:r>
      <w:r w:rsidR="00DE6432">
        <w:rPr>
          <w:rFonts w:ascii="Arial" w:hAnsi="Arial" w:cs="Arial"/>
          <w:sz w:val="18"/>
          <w:szCs w:val="18"/>
        </w:rPr>
        <w:t xml:space="preserve"> </w:t>
      </w:r>
      <w:r w:rsidR="0078507C">
        <w:rPr>
          <w:rFonts w:ascii="Arial" w:hAnsi="Arial" w:cs="Arial"/>
          <w:sz w:val="18"/>
          <w:szCs w:val="18"/>
        </w:rPr>
        <w:t>NAESB Cybersecurity Addendum</w:t>
      </w:r>
      <w:r>
        <w:rPr>
          <w:rFonts w:ascii="Arial" w:hAnsi="Arial" w:cs="Arial"/>
          <w:sz w:val="18"/>
          <w:szCs w:val="18"/>
        </w:rPr>
        <w:t xml:space="preserve"> </w:t>
      </w:r>
      <w:del w:id="1" w:author="OATI" w:date="2026-08-21T15:43:00Z">
        <w:r w:rsidDel="003179F6">
          <w:rPr>
            <w:rFonts w:ascii="Arial" w:hAnsi="Arial" w:cs="Arial"/>
            <w:sz w:val="18"/>
            <w:szCs w:val="18"/>
          </w:rPr>
          <w:delText xml:space="preserve">are </w:delText>
        </w:r>
      </w:del>
      <w:ins w:id="2" w:author="OATI" w:date="2026-08-21T15:43:00Z">
        <w:r w:rsidR="003179F6">
          <w:rPr>
            <w:rFonts w:ascii="Arial" w:hAnsi="Arial" w:cs="Arial"/>
            <w:sz w:val="18"/>
            <w:szCs w:val="18"/>
          </w:rPr>
          <w:t xml:space="preserve">is </w:t>
        </w:r>
      </w:ins>
      <w:r>
        <w:rPr>
          <w:rFonts w:ascii="Arial" w:hAnsi="Arial" w:cs="Arial"/>
          <w:sz w:val="18"/>
          <w:szCs w:val="18"/>
        </w:rPr>
        <w:t xml:space="preserve">intended </w:t>
      </w:r>
      <w:r w:rsidR="00BF6D2F">
        <w:rPr>
          <w:rFonts w:ascii="Arial" w:hAnsi="Arial" w:cs="Arial"/>
          <w:sz w:val="18"/>
          <w:szCs w:val="18"/>
        </w:rPr>
        <w:t xml:space="preserve">to </w:t>
      </w:r>
      <w:del w:id="3" w:author="OATI" w:date="2026-08-26T06:55:00Z">
        <w:r w:rsidR="00BF6D2F" w:rsidDel="003F30DE">
          <w:rPr>
            <w:rFonts w:ascii="Arial" w:hAnsi="Arial" w:cs="Arial"/>
            <w:sz w:val="18"/>
            <w:szCs w:val="18"/>
          </w:rPr>
          <w:delText xml:space="preserve">establish </w:delText>
        </w:r>
      </w:del>
      <w:ins w:id="4" w:author="OATI" w:date="2026-08-26T06:55:00Z">
        <w:r w:rsidR="003F30DE">
          <w:rPr>
            <w:rFonts w:ascii="Arial" w:hAnsi="Arial" w:cs="Arial"/>
            <w:sz w:val="18"/>
            <w:szCs w:val="18"/>
          </w:rPr>
          <w:t>identify</w:t>
        </w:r>
        <w:r w:rsidR="003F30DE">
          <w:rPr>
            <w:rFonts w:ascii="Arial" w:hAnsi="Arial" w:cs="Arial"/>
            <w:sz w:val="18"/>
            <w:szCs w:val="18"/>
          </w:rPr>
          <w:t xml:space="preserve"> </w:t>
        </w:r>
      </w:ins>
      <w:r w:rsidR="00BF6D2F">
        <w:rPr>
          <w:rFonts w:ascii="Arial" w:hAnsi="Arial" w:cs="Arial"/>
          <w:sz w:val="18"/>
          <w:szCs w:val="18"/>
        </w:rPr>
        <w:t xml:space="preserve">the </w:t>
      </w:r>
      <w:r w:rsidR="00125FCD">
        <w:rPr>
          <w:rFonts w:ascii="Arial" w:hAnsi="Arial" w:cs="Arial"/>
          <w:sz w:val="18"/>
          <w:szCs w:val="18"/>
        </w:rPr>
        <w:t xml:space="preserve">minimum </w:t>
      </w:r>
      <w:r w:rsidR="002650C6">
        <w:rPr>
          <w:rFonts w:ascii="Arial" w:hAnsi="Arial" w:cs="Arial"/>
          <w:sz w:val="18"/>
          <w:szCs w:val="18"/>
        </w:rPr>
        <w:t xml:space="preserve">standards </w:t>
      </w:r>
      <w:r w:rsidR="00125FCD">
        <w:rPr>
          <w:rFonts w:ascii="Arial" w:hAnsi="Arial" w:cs="Arial"/>
          <w:sz w:val="18"/>
          <w:szCs w:val="18"/>
        </w:rPr>
        <w:t>for cybersecurity protections</w:t>
      </w:r>
      <w:r w:rsidR="00111F43">
        <w:rPr>
          <w:rFonts w:ascii="Arial" w:hAnsi="Arial" w:cs="Arial"/>
          <w:sz w:val="18"/>
          <w:szCs w:val="18"/>
        </w:rPr>
        <w:t xml:space="preserve"> under</w:t>
      </w:r>
      <w:r w:rsidR="002650C6">
        <w:rPr>
          <w:rFonts w:ascii="Arial" w:hAnsi="Arial" w:cs="Arial"/>
          <w:sz w:val="18"/>
          <w:szCs w:val="18"/>
        </w:rPr>
        <w:t xml:space="preserve"> Product </w:t>
      </w:r>
      <w:r w:rsidR="006F127C">
        <w:rPr>
          <w:rFonts w:ascii="Arial" w:hAnsi="Arial" w:cs="Arial"/>
          <w:sz w:val="18"/>
          <w:szCs w:val="18"/>
        </w:rPr>
        <w:t>sales or services c</w:t>
      </w:r>
      <w:r w:rsidR="002574E7">
        <w:rPr>
          <w:rFonts w:ascii="Arial" w:hAnsi="Arial" w:cs="Arial"/>
          <w:sz w:val="18"/>
          <w:szCs w:val="18"/>
        </w:rPr>
        <w:t>ontract</w:t>
      </w:r>
      <w:r w:rsidR="005A4CC3">
        <w:rPr>
          <w:rFonts w:ascii="Arial" w:hAnsi="Arial" w:cs="Arial"/>
          <w:sz w:val="18"/>
          <w:szCs w:val="18"/>
        </w:rPr>
        <w:t xml:space="preserve">.  </w:t>
      </w:r>
      <w:r>
        <w:rPr>
          <w:rFonts w:ascii="Arial" w:hAnsi="Arial" w:cs="Arial"/>
          <w:sz w:val="18"/>
          <w:szCs w:val="18"/>
        </w:rPr>
        <w:t>"</w:t>
      </w:r>
      <w:r w:rsidR="005A4CC3">
        <w:rPr>
          <w:rFonts w:ascii="Arial" w:hAnsi="Arial" w:cs="Arial"/>
          <w:sz w:val="18"/>
          <w:szCs w:val="18"/>
        </w:rPr>
        <w:t>Vendor</w:t>
      </w:r>
      <w:r>
        <w:rPr>
          <w:rFonts w:ascii="Arial" w:hAnsi="Arial" w:cs="Arial"/>
          <w:sz w:val="18"/>
          <w:szCs w:val="18"/>
        </w:rPr>
        <w:t xml:space="preserve">" refers to the party </w:t>
      </w:r>
      <w:commentRangeStart w:id="5"/>
      <w:r w:rsidR="005A4CC3">
        <w:rPr>
          <w:rFonts w:ascii="Arial" w:hAnsi="Arial" w:cs="Arial"/>
          <w:sz w:val="18"/>
          <w:szCs w:val="18"/>
        </w:rPr>
        <w:t>providing</w:t>
      </w:r>
      <w:commentRangeEnd w:id="5"/>
      <w:r w:rsidR="003179F6">
        <w:rPr>
          <w:rStyle w:val="CommentReference"/>
        </w:rPr>
        <w:commentReference w:id="5"/>
      </w:r>
      <w:r w:rsidR="005A4CC3">
        <w:rPr>
          <w:rFonts w:ascii="Arial" w:hAnsi="Arial" w:cs="Arial"/>
          <w:sz w:val="18"/>
          <w:szCs w:val="18"/>
        </w:rPr>
        <w:t xml:space="preserve"> </w:t>
      </w:r>
      <w:r w:rsidR="00786B35">
        <w:rPr>
          <w:rFonts w:ascii="Arial" w:hAnsi="Arial" w:cs="Arial"/>
          <w:sz w:val="18"/>
          <w:szCs w:val="18"/>
        </w:rPr>
        <w:t xml:space="preserve">a </w:t>
      </w:r>
      <w:r w:rsidR="005A4CC3">
        <w:rPr>
          <w:rFonts w:ascii="Arial" w:hAnsi="Arial" w:cs="Arial"/>
          <w:sz w:val="18"/>
          <w:szCs w:val="18"/>
        </w:rPr>
        <w:t>Product</w:t>
      </w:r>
      <w:r w:rsidR="00D70D8D">
        <w:rPr>
          <w:rFonts w:ascii="Arial" w:hAnsi="Arial" w:cs="Arial"/>
          <w:sz w:val="18"/>
          <w:szCs w:val="18"/>
        </w:rPr>
        <w:t xml:space="preserve"> as defined herein to a </w:t>
      </w:r>
      <w:r w:rsidR="008B70D2">
        <w:rPr>
          <w:rFonts w:ascii="Arial" w:hAnsi="Arial" w:cs="Arial"/>
          <w:sz w:val="18"/>
          <w:szCs w:val="18"/>
        </w:rPr>
        <w:t>“Product User”</w:t>
      </w:r>
    </w:p>
    <w:p w14:paraId="350EA4BB" w14:textId="145FF2FD" w:rsidR="00FE3B2D" w:rsidRDefault="00FE3B2D" w:rsidP="008B70D2">
      <w:pPr>
        <w:tabs>
          <w:tab w:val="num" w:pos="900"/>
        </w:tabs>
        <w:spacing w:before="80"/>
        <w:jc w:val="both"/>
        <w:rPr>
          <w:rFonts w:ascii="Arial" w:hAnsi="Arial" w:cs="Arial"/>
        </w:rPr>
      </w:pPr>
    </w:p>
    <w:p w14:paraId="0DD27CEB" w14:textId="77777777" w:rsidR="00FE3B2D" w:rsidRDefault="00FE3B2D">
      <w:pPr>
        <w:pStyle w:val="Heading4"/>
        <w:tabs>
          <w:tab w:val="left" w:pos="1800"/>
        </w:tabs>
        <w:rPr>
          <w:caps/>
          <w:sz w:val="22"/>
        </w:rPr>
      </w:pPr>
      <w:r>
        <w:rPr>
          <w:caps/>
          <w:sz w:val="22"/>
        </w:rPr>
        <w:t>Definitions</w:t>
      </w:r>
    </w:p>
    <w:p w14:paraId="5F0EF4D2" w14:textId="77777777" w:rsidR="00FE3B2D" w:rsidRDefault="00FE3B2D">
      <w:pPr>
        <w:pStyle w:val="BodyText3"/>
      </w:pPr>
      <w:r>
        <w:t>The terms set forth below shall have the meaning ascribed to them below.  Other terms are also defined elsewhere in the Contract and shall have the meanings ascribed to them herein.</w:t>
      </w:r>
    </w:p>
    <w:p w14:paraId="4C4C6734" w14:textId="77777777" w:rsidR="00484DEC" w:rsidRPr="00484DEC" w:rsidRDefault="00484DEC" w:rsidP="007D1EAD">
      <w:pPr>
        <w:numPr>
          <w:ilvl w:val="1"/>
          <w:numId w:val="1"/>
        </w:numPr>
        <w:tabs>
          <w:tab w:val="clear" w:pos="1440"/>
          <w:tab w:val="num" w:pos="900"/>
        </w:tabs>
        <w:spacing w:before="80"/>
        <w:ind w:left="0" w:firstLine="0"/>
        <w:jc w:val="both"/>
        <w:rPr>
          <w:rFonts w:ascii="Arial" w:hAnsi="Arial" w:cs="Arial"/>
          <w:sz w:val="18"/>
          <w:szCs w:val="18"/>
        </w:rPr>
      </w:pPr>
      <w:r>
        <w:rPr>
          <w:rFonts w:ascii="Arial" w:hAnsi="Arial"/>
          <w:sz w:val="18"/>
          <w:szCs w:val="18"/>
        </w:rPr>
        <w:t xml:space="preserve">“Affiliate” shall mean, </w:t>
      </w:r>
      <w:r>
        <w:rPr>
          <w:rFonts w:ascii="Arial" w:hAnsi="Arial" w:cs="Arial"/>
          <w:spacing w:val="-6"/>
          <w:sz w:val="18"/>
          <w:szCs w:val="18"/>
        </w:rPr>
        <w:t xml:space="preserve">in relation to any person, any entity controlled, directly or indirectly, by the person, any entity that controls, directly or indirectly, the person or any entity directly or indirectly under common control with the person.  For this purpose, “control” of any entity or person means ownership </w:t>
      </w:r>
      <w:r w:rsidR="009F04F6">
        <w:rPr>
          <w:rFonts w:ascii="Arial" w:hAnsi="Arial" w:cs="Arial"/>
          <w:spacing w:val="-6"/>
          <w:sz w:val="18"/>
          <w:szCs w:val="18"/>
        </w:rPr>
        <w:t xml:space="preserve">of at least 50 percent </w:t>
      </w:r>
      <w:r>
        <w:rPr>
          <w:rFonts w:ascii="Arial" w:hAnsi="Arial" w:cs="Arial"/>
          <w:spacing w:val="-6"/>
          <w:sz w:val="18"/>
          <w:szCs w:val="18"/>
        </w:rPr>
        <w:t>of the voting power of the entity or person.</w:t>
      </w:r>
    </w:p>
    <w:p w14:paraId="51675ACD" w14:textId="0218E5B9" w:rsidR="000A6F0E" w:rsidRDefault="000A6F0E" w:rsidP="007D1EAD">
      <w:pPr>
        <w:numPr>
          <w:ilvl w:val="1"/>
          <w:numId w:val="1"/>
        </w:numPr>
        <w:tabs>
          <w:tab w:val="clear" w:pos="1440"/>
          <w:tab w:val="num" w:pos="900"/>
        </w:tabs>
        <w:spacing w:before="80"/>
        <w:ind w:left="0" w:firstLine="0"/>
        <w:jc w:val="both"/>
        <w:rPr>
          <w:rFonts w:ascii="Arial" w:hAnsi="Arial" w:cs="Arial"/>
          <w:sz w:val="18"/>
          <w:szCs w:val="18"/>
        </w:rPr>
      </w:pPr>
      <w:r w:rsidRPr="00183384">
        <w:rPr>
          <w:rFonts w:ascii="Arial" w:hAnsi="Arial" w:cs="Arial"/>
          <w:sz w:val="18"/>
          <w:szCs w:val="18"/>
        </w:rPr>
        <w:t xml:space="preserve">“Applicable Law” means any foreign, federal, state, tribal or local law, statute, rule, regulation, code, ordinance, </w:t>
      </w:r>
      <w:r w:rsidRPr="003179F6">
        <w:rPr>
          <w:rFonts w:ascii="Arial" w:hAnsi="Arial" w:cs="Arial"/>
          <w:sz w:val="18"/>
          <w:szCs w:val="18"/>
          <w:highlight w:val="yellow"/>
          <w:rPrChange w:id="6" w:author="OATI" w:date="2026-08-21T15:46:00Z">
            <w:rPr>
              <w:rFonts w:ascii="Arial" w:hAnsi="Arial" w:cs="Arial"/>
              <w:sz w:val="18"/>
              <w:szCs w:val="18"/>
            </w:rPr>
          </w:rPrChange>
        </w:rPr>
        <w:t>license</w:t>
      </w:r>
      <w:r w:rsidRPr="00183384">
        <w:rPr>
          <w:rFonts w:ascii="Arial" w:hAnsi="Arial" w:cs="Arial"/>
          <w:sz w:val="18"/>
          <w:szCs w:val="18"/>
        </w:rPr>
        <w:t xml:space="preserve">, </w:t>
      </w:r>
      <w:r w:rsidRPr="003179F6">
        <w:rPr>
          <w:rFonts w:ascii="Arial" w:hAnsi="Arial" w:cs="Arial"/>
          <w:sz w:val="18"/>
          <w:szCs w:val="18"/>
          <w:highlight w:val="yellow"/>
          <w:rPrChange w:id="7" w:author="OATI" w:date="2026-08-21T15:46:00Z">
            <w:rPr>
              <w:rFonts w:ascii="Arial" w:hAnsi="Arial" w:cs="Arial"/>
              <w:sz w:val="18"/>
              <w:szCs w:val="18"/>
            </w:rPr>
          </w:rPrChange>
        </w:rPr>
        <w:t>permit</w:t>
      </w:r>
      <w:r w:rsidRPr="00183384">
        <w:rPr>
          <w:rFonts w:ascii="Arial" w:hAnsi="Arial" w:cs="Arial"/>
          <w:sz w:val="18"/>
          <w:szCs w:val="18"/>
        </w:rPr>
        <w:t xml:space="preserve">, compliance requirement, decision, order, </w:t>
      </w:r>
      <w:r w:rsidRPr="00631382">
        <w:rPr>
          <w:rFonts w:ascii="Arial" w:hAnsi="Arial" w:cs="Arial"/>
          <w:sz w:val="18"/>
          <w:szCs w:val="18"/>
          <w:highlight w:val="yellow"/>
          <w:rPrChange w:id="8" w:author="OATI" w:date="2026-08-21T14:49:00Z">
            <w:rPr>
              <w:rFonts w:ascii="Arial" w:hAnsi="Arial" w:cs="Arial"/>
              <w:sz w:val="18"/>
              <w:szCs w:val="18"/>
            </w:rPr>
          </w:rPrChange>
        </w:rPr>
        <w:t>writ, injunction,</w:t>
      </w:r>
      <w:r w:rsidRPr="00183384">
        <w:rPr>
          <w:rFonts w:ascii="Arial" w:hAnsi="Arial" w:cs="Arial"/>
          <w:sz w:val="18"/>
          <w:szCs w:val="18"/>
        </w:rPr>
        <w:t xml:space="preserve"> </w:t>
      </w:r>
      <w:r w:rsidRPr="00631382">
        <w:rPr>
          <w:rFonts w:ascii="Arial" w:hAnsi="Arial" w:cs="Arial"/>
          <w:sz w:val="18"/>
          <w:szCs w:val="18"/>
          <w:highlight w:val="yellow"/>
          <w:rPrChange w:id="9" w:author="OATI" w:date="2026-08-21T14:49:00Z">
            <w:rPr>
              <w:rFonts w:ascii="Arial" w:hAnsi="Arial" w:cs="Arial"/>
              <w:sz w:val="18"/>
              <w:szCs w:val="18"/>
            </w:rPr>
          </w:rPrChange>
        </w:rPr>
        <w:t>directive,</w:t>
      </w:r>
      <w:r w:rsidRPr="00183384">
        <w:rPr>
          <w:rFonts w:ascii="Arial" w:hAnsi="Arial" w:cs="Arial"/>
          <w:sz w:val="18"/>
          <w:szCs w:val="18"/>
        </w:rPr>
        <w:t xml:space="preserve"> judgment, </w:t>
      </w:r>
      <w:r w:rsidRPr="00631382">
        <w:rPr>
          <w:rFonts w:ascii="Arial" w:hAnsi="Arial" w:cs="Arial"/>
          <w:sz w:val="18"/>
          <w:szCs w:val="18"/>
          <w:highlight w:val="yellow"/>
          <w:rPrChange w:id="10" w:author="OATI" w:date="2026-08-21T14:49:00Z">
            <w:rPr>
              <w:rFonts w:ascii="Arial" w:hAnsi="Arial" w:cs="Arial"/>
              <w:sz w:val="18"/>
              <w:szCs w:val="18"/>
            </w:rPr>
          </w:rPrChange>
        </w:rPr>
        <w:t>policy, decree,</w:t>
      </w:r>
      <w:r w:rsidRPr="00183384">
        <w:rPr>
          <w:rFonts w:ascii="Arial" w:hAnsi="Arial" w:cs="Arial"/>
          <w:sz w:val="18"/>
          <w:szCs w:val="18"/>
        </w:rPr>
        <w:t xml:space="preserve"> </w:t>
      </w:r>
      <w:r w:rsidRPr="003179F6">
        <w:rPr>
          <w:rFonts w:ascii="Arial" w:hAnsi="Arial" w:cs="Arial"/>
          <w:sz w:val="18"/>
          <w:szCs w:val="18"/>
          <w:highlight w:val="yellow"/>
          <w:rPrChange w:id="11" w:author="OATI" w:date="2026-08-21T15:46:00Z">
            <w:rPr>
              <w:rFonts w:ascii="Arial" w:hAnsi="Arial" w:cs="Arial"/>
              <w:sz w:val="18"/>
              <w:szCs w:val="18"/>
            </w:rPr>
          </w:rPrChange>
        </w:rPr>
        <w:t>including any judicial or administrative interpretations thereof</w:t>
      </w:r>
      <w:r w:rsidRPr="00183384">
        <w:rPr>
          <w:rFonts w:ascii="Arial" w:hAnsi="Arial" w:cs="Arial"/>
          <w:sz w:val="18"/>
          <w:szCs w:val="18"/>
        </w:rPr>
        <w:t>, or any agreement, concession or arrangement with any governmental or regulatory authority, applicable to either party, the</w:t>
      </w:r>
      <w:r w:rsidR="0053673C">
        <w:rPr>
          <w:rFonts w:ascii="Arial" w:hAnsi="Arial" w:cs="Arial"/>
          <w:sz w:val="18"/>
          <w:szCs w:val="18"/>
        </w:rPr>
        <w:t xml:space="preserve"> Product </w:t>
      </w:r>
      <w:r w:rsidRPr="007D1EAD">
        <w:rPr>
          <w:rFonts w:ascii="Arial" w:hAnsi="Arial" w:cs="Arial"/>
          <w:sz w:val="18"/>
          <w:szCs w:val="18"/>
        </w:rPr>
        <w:t xml:space="preserve">(as applicable), or either party’s </w:t>
      </w:r>
      <w:r w:rsidR="000B621E">
        <w:rPr>
          <w:rFonts w:ascii="Arial" w:hAnsi="Arial" w:cs="Arial"/>
          <w:sz w:val="18"/>
          <w:szCs w:val="18"/>
        </w:rPr>
        <w:t>actions</w:t>
      </w:r>
      <w:r w:rsidRPr="007D1EAD">
        <w:rPr>
          <w:rFonts w:ascii="Arial" w:hAnsi="Arial" w:cs="Arial"/>
          <w:sz w:val="18"/>
          <w:szCs w:val="18"/>
        </w:rPr>
        <w:t xml:space="preserve">, and any amendments or modifications to the </w:t>
      </w:r>
      <w:commentRangeStart w:id="12"/>
      <w:r w:rsidRPr="007D1EAD">
        <w:rPr>
          <w:rFonts w:ascii="Arial" w:hAnsi="Arial" w:cs="Arial"/>
          <w:sz w:val="18"/>
          <w:szCs w:val="18"/>
        </w:rPr>
        <w:t>foregoing</w:t>
      </w:r>
      <w:commentRangeEnd w:id="12"/>
      <w:r w:rsidR="003179F6">
        <w:rPr>
          <w:rStyle w:val="CommentReference"/>
        </w:rPr>
        <w:commentReference w:id="12"/>
      </w:r>
      <w:r w:rsidRPr="007D1EAD">
        <w:rPr>
          <w:rFonts w:ascii="Arial" w:hAnsi="Arial" w:cs="Arial"/>
          <w:sz w:val="18"/>
          <w:szCs w:val="18"/>
        </w:rPr>
        <w:t>.</w:t>
      </w:r>
    </w:p>
    <w:p w14:paraId="2624F47A" w14:textId="0F799C8B" w:rsidR="008C740E" w:rsidRPr="00106626" w:rsidRDefault="00B65DFC" w:rsidP="007D1EAD">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w:t>
      </w:r>
      <w:r w:rsidR="00BF1274" w:rsidRPr="00BF1274">
        <w:rPr>
          <w:rFonts w:ascii="Arial" w:hAnsi="Arial" w:cs="Arial"/>
          <w:sz w:val="18"/>
          <w:szCs w:val="18"/>
        </w:rPr>
        <w:t>Bulk Power System</w:t>
      </w:r>
      <w:r>
        <w:rPr>
          <w:rFonts w:ascii="Arial" w:hAnsi="Arial" w:cs="Arial"/>
          <w:sz w:val="18"/>
          <w:szCs w:val="18"/>
        </w:rPr>
        <w:t>”</w:t>
      </w:r>
      <w:r w:rsidR="00BF1274" w:rsidRPr="00BF1274">
        <w:rPr>
          <w:rFonts w:ascii="Arial" w:hAnsi="Arial" w:cs="Arial"/>
          <w:sz w:val="18"/>
          <w:szCs w:val="18"/>
        </w:rPr>
        <w:t xml:space="preserve"> (</w:t>
      </w:r>
      <w:r>
        <w:rPr>
          <w:rFonts w:ascii="Arial" w:hAnsi="Arial" w:cs="Arial"/>
          <w:sz w:val="18"/>
          <w:szCs w:val="18"/>
        </w:rPr>
        <w:t>“</w:t>
      </w:r>
      <w:r w:rsidR="00BF1274" w:rsidRPr="00BF1274">
        <w:rPr>
          <w:rFonts w:ascii="Arial" w:hAnsi="Arial" w:cs="Arial"/>
          <w:sz w:val="18"/>
          <w:szCs w:val="18"/>
        </w:rPr>
        <w:t>BPS</w:t>
      </w:r>
      <w:r>
        <w:rPr>
          <w:rFonts w:ascii="Arial" w:hAnsi="Arial" w:cs="Arial"/>
          <w:sz w:val="18"/>
          <w:szCs w:val="18"/>
        </w:rPr>
        <w:t>”</w:t>
      </w:r>
      <w:r w:rsidR="00BF1274" w:rsidRPr="00BF1274">
        <w:rPr>
          <w:rFonts w:ascii="Arial" w:hAnsi="Arial" w:cs="Arial"/>
          <w:sz w:val="18"/>
          <w:szCs w:val="18"/>
        </w:rPr>
        <w:t>) has the same meaning and definition provided by 16 U.S. Code § 824o</w:t>
      </w:r>
    </w:p>
    <w:p w14:paraId="4013176A" w14:textId="77A0F3E1" w:rsidR="00C82BB5" w:rsidRDefault="00C82BB5" w:rsidP="00DA68B7">
      <w:pPr>
        <w:numPr>
          <w:ilvl w:val="1"/>
          <w:numId w:val="1"/>
        </w:numPr>
        <w:tabs>
          <w:tab w:val="clear" w:pos="1440"/>
          <w:tab w:val="num" w:pos="900"/>
        </w:tabs>
        <w:spacing w:before="80"/>
        <w:ind w:left="0" w:firstLine="0"/>
        <w:jc w:val="both"/>
        <w:rPr>
          <w:rFonts w:ascii="Arial" w:hAnsi="Arial" w:cs="Arial"/>
          <w:sz w:val="18"/>
          <w:szCs w:val="18"/>
        </w:rPr>
      </w:pPr>
      <w:commentRangeStart w:id="13"/>
      <w:r>
        <w:rPr>
          <w:rFonts w:ascii="Arial" w:hAnsi="Arial" w:cs="Arial"/>
          <w:sz w:val="18"/>
          <w:szCs w:val="18"/>
        </w:rPr>
        <w:t xml:space="preserve">"Business Day(s)" shall mean </w:t>
      </w:r>
      <w:r w:rsidRPr="000A4DB4">
        <w:rPr>
          <w:rFonts w:ascii="Arial" w:hAnsi="Arial" w:cs="Arial"/>
          <w:sz w:val="18"/>
          <w:szCs w:val="18"/>
        </w:rPr>
        <w:t>Monday through Friday, excluding Federal Banking</w:t>
      </w:r>
      <w:r>
        <w:rPr>
          <w:rFonts w:ascii="Arial" w:hAnsi="Arial" w:cs="Arial"/>
          <w:sz w:val="18"/>
          <w:szCs w:val="18"/>
        </w:rPr>
        <w:t xml:space="preserve"> </w:t>
      </w:r>
      <w:r w:rsidRPr="000A4DB4">
        <w:rPr>
          <w:rFonts w:ascii="Arial" w:hAnsi="Arial" w:cs="Arial"/>
          <w:sz w:val="18"/>
          <w:szCs w:val="18"/>
        </w:rPr>
        <w:t>Holidays for transactions in the U.S.</w:t>
      </w:r>
      <w:commentRangeEnd w:id="13"/>
      <w:r w:rsidR="003136D6">
        <w:rPr>
          <w:rStyle w:val="CommentReference"/>
        </w:rPr>
        <w:commentReference w:id="13"/>
      </w:r>
    </w:p>
    <w:p w14:paraId="3F52EE18" w14:textId="6441C6BA" w:rsidR="00C82BB5" w:rsidRPr="00631382" w:rsidRDefault="00C82BB5" w:rsidP="00DA68B7">
      <w:pPr>
        <w:numPr>
          <w:ilvl w:val="1"/>
          <w:numId w:val="1"/>
        </w:numPr>
        <w:tabs>
          <w:tab w:val="clear" w:pos="1440"/>
          <w:tab w:val="num" w:pos="900"/>
        </w:tabs>
        <w:spacing w:before="80"/>
        <w:ind w:left="0" w:firstLine="0"/>
        <w:jc w:val="both"/>
        <w:rPr>
          <w:rFonts w:ascii="Arial" w:hAnsi="Arial" w:cs="Arial"/>
          <w:sz w:val="18"/>
          <w:szCs w:val="18"/>
          <w:highlight w:val="yellow"/>
          <w:rPrChange w:id="14" w:author="OATI" w:date="2026-08-21T14:50:00Z">
            <w:rPr>
              <w:rFonts w:ascii="Arial" w:hAnsi="Arial" w:cs="Arial"/>
              <w:sz w:val="18"/>
              <w:szCs w:val="18"/>
            </w:rPr>
          </w:rPrChange>
        </w:rPr>
      </w:pPr>
      <w:r>
        <w:rPr>
          <w:rFonts w:ascii="Arial" w:hAnsi="Arial" w:cs="Arial"/>
          <w:sz w:val="18"/>
          <w:szCs w:val="18"/>
        </w:rPr>
        <w:t xml:space="preserve">"Contract" shall mean the legally binding relationship between the parties established by (i) a Product sales or services agreement, and (ii) </w:t>
      </w:r>
      <w:r w:rsidR="003845A7">
        <w:rPr>
          <w:rFonts w:ascii="Arial" w:hAnsi="Arial" w:cs="Arial"/>
          <w:sz w:val="18"/>
          <w:szCs w:val="18"/>
        </w:rPr>
        <w:t>all addendums</w:t>
      </w:r>
      <w:r w:rsidR="0078507C">
        <w:rPr>
          <w:rFonts w:ascii="Arial" w:hAnsi="Arial" w:cs="Arial"/>
          <w:sz w:val="18"/>
          <w:szCs w:val="18"/>
        </w:rPr>
        <w:t xml:space="preserve"> and</w:t>
      </w:r>
      <w:r>
        <w:rPr>
          <w:rFonts w:ascii="Arial" w:hAnsi="Arial" w:cs="Arial"/>
          <w:sz w:val="18"/>
          <w:szCs w:val="18"/>
        </w:rPr>
        <w:t xml:space="preserve"> amendments, all of which shall form a single integrated agreement between the parties.</w:t>
      </w:r>
      <w:r w:rsidR="0078507C">
        <w:rPr>
          <w:rFonts w:ascii="Arial" w:hAnsi="Arial" w:cs="Arial"/>
          <w:sz w:val="18"/>
          <w:szCs w:val="18"/>
        </w:rPr>
        <w:t xml:space="preserve">  </w:t>
      </w:r>
      <w:r w:rsidR="0078507C" w:rsidRPr="00631382">
        <w:rPr>
          <w:rFonts w:ascii="Arial" w:hAnsi="Arial" w:cs="Arial"/>
          <w:sz w:val="18"/>
          <w:szCs w:val="18"/>
          <w:highlight w:val="yellow"/>
          <w:rPrChange w:id="15" w:author="OATI" w:date="2026-08-21T14:50:00Z">
            <w:rPr>
              <w:rFonts w:ascii="Arial" w:hAnsi="Arial" w:cs="Arial"/>
              <w:sz w:val="18"/>
              <w:szCs w:val="18"/>
            </w:rPr>
          </w:rPrChange>
        </w:rPr>
        <w:t>In the event of a conflict among the terms and conditions of a Product sales or services agreement or any other addendums or amendments and the terms of the NAESB Cybersecurity Addendum,</w:t>
      </w:r>
      <w:r w:rsidR="00260965" w:rsidRPr="00631382">
        <w:rPr>
          <w:rFonts w:ascii="Arial" w:hAnsi="Arial" w:cs="Arial"/>
          <w:sz w:val="18"/>
          <w:szCs w:val="18"/>
          <w:highlight w:val="yellow"/>
          <w:rPrChange w:id="16" w:author="OATI" w:date="2026-08-21T14:50:00Z">
            <w:rPr>
              <w:rFonts w:ascii="Arial" w:hAnsi="Arial" w:cs="Arial"/>
              <w:sz w:val="18"/>
              <w:szCs w:val="18"/>
            </w:rPr>
          </w:rPrChange>
        </w:rPr>
        <w:t xml:space="preserve"> the NAESB Cybersecurity Addendum shall govern in </w:t>
      </w:r>
      <w:commentRangeStart w:id="17"/>
      <w:r w:rsidR="00260965" w:rsidRPr="00631382">
        <w:rPr>
          <w:rFonts w:ascii="Arial" w:hAnsi="Arial" w:cs="Arial"/>
          <w:sz w:val="18"/>
          <w:szCs w:val="18"/>
          <w:highlight w:val="yellow"/>
          <w:rPrChange w:id="18" w:author="OATI" w:date="2026-08-21T14:50:00Z">
            <w:rPr>
              <w:rFonts w:ascii="Arial" w:hAnsi="Arial" w:cs="Arial"/>
              <w:sz w:val="18"/>
              <w:szCs w:val="18"/>
            </w:rPr>
          </w:rPrChange>
        </w:rPr>
        <w:t>priority</w:t>
      </w:r>
      <w:commentRangeEnd w:id="17"/>
      <w:r w:rsidR="00F70494">
        <w:rPr>
          <w:rStyle w:val="CommentReference"/>
        </w:rPr>
        <w:commentReference w:id="17"/>
      </w:r>
      <w:r w:rsidR="00260965" w:rsidRPr="00631382">
        <w:rPr>
          <w:rFonts w:ascii="Arial" w:hAnsi="Arial" w:cs="Arial"/>
          <w:sz w:val="18"/>
          <w:szCs w:val="18"/>
          <w:highlight w:val="yellow"/>
          <w:rPrChange w:id="19" w:author="OATI" w:date="2026-08-21T14:50:00Z">
            <w:rPr>
              <w:rFonts w:ascii="Arial" w:hAnsi="Arial" w:cs="Arial"/>
              <w:sz w:val="18"/>
              <w:szCs w:val="18"/>
            </w:rPr>
          </w:rPrChange>
        </w:rPr>
        <w:t xml:space="preserve">. </w:t>
      </w:r>
    </w:p>
    <w:p w14:paraId="542D09EC" w14:textId="3B6225DA" w:rsidR="00C82BB5" w:rsidRDefault="00C82BB5" w:rsidP="00DA68B7">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w:t>
      </w:r>
      <w:r w:rsidRPr="00363A38">
        <w:rPr>
          <w:rFonts w:ascii="Arial" w:hAnsi="Arial" w:cs="Arial"/>
          <w:sz w:val="18"/>
          <w:szCs w:val="18"/>
        </w:rPr>
        <w:t>CVSS</w:t>
      </w:r>
      <w:r>
        <w:rPr>
          <w:rFonts w:ascii="Arial" w:hAnsi="Arial" w:cs="Arial"/>
          <w:sz w:val="18"/>
          <w:szCs w:val="18"/>
        </w:rPr>
        <w:t>”</w:t>
      </w:r>
      <w:r w:rsidRPr="00363A38">
        <w:rPr>
          <w:rFonts w:ascii="Arial" w:hAnsi="Arial" w:cs="Arial"/>
          <w:sz w:val="18"/>
          <w:szCs w:val="18"/>
        </w:rPr>
        <w:t xml:space="preserve"> means Common Vulnerability Scoring System used to assess, score, and communicate the technical severity of a computer system flaws with a range of between 0.0 (low) to 10.0 (critical)</w:t>
      </w:r>
    </w:p>
    <w:p w14:paraId="0E968FDC" w14:textId="346F888E" w:rsidR="00532033" w:rsidRDefault="00C82BB5" w:rsidP="00DA68B7">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w:t>
      </w:r>
      <w:r w:rsidRPr="00363A38">
        <w:rPr>
          <w:rFonts w:ascii="Arial" w:hAnsi="Arial" w:cs="Arial"/>
          <w:sz w:val="18"/>
          <w:szCs w:val="18"/>
        </w:rPr>
        <w:t>CII Data</w:t>
      </w:r>
      <w:r>
        <w:rPr>
          <w:rFonts w:ascii="Arial" w:hAnsi="Arial" w:cs="Arial"/>
          <w:sz w:val="18"/>
          <w:szCs w:val="18"/>
        </w:rPr>
        <w:t>”</w:t>
      </w:r>
      <w:r w:rsidRPr="00363A38">
        <w:rPr>
          <w:rFonts w:ascii="Arial" w:hAnsi="Arial" w:cs="Arial"/>
          <w:sz w:val="18"/>
          <w:szCs w:val="18"/>
        </w:rPr>
        <w:t xml:space="preserve"> means an</w:t>
      </w:r>
      <w:r w:rsidR="00C33566">
        <w:rPr>
          <w:rFonts w:ascii="Arial" w:hAnsi="Arial" w:cs="Arial"/>
          <w:sz w:val="18"/>
          <w:szCs w:val="18"/>
        </w:rPr>
        <w:t>y</w:t>
      </w:r>
      <w:r w:rsidRPr="00363A38">
        <w:rPr>
          <w:rFonts w:ascii="Arial" w:hAnsi="Arial" w:cs="Arial"/>
          <w:sz w:val="18"/>
          <w:szCs w:val="18"/>
        </w:rPr>
        <w:t xml:space="preserve"> information system containing critical data governed by US CISA Protected Critical Infrastructure Information (PCII) Program.</w:t>
      </w:r>
    </w:p>
    <w:p w14:paraId="2629BEF7" w14:textId="2ED495DA" w:rsidR="00532033" w:rsidRDefault="00532033" w:rsidP="00DA68B7">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w:t>
      </w:r>
      <w:r w:rsidRPr="00363A38">
        <w:rPr>
          <w:rFonts w:ascii="Arial" w:hAnsi="Arial" w:cs="Arial"/>
          <w:sz w:val="18"/>
          <w:szCs w:val="18"/>
        </w:rPr>
        <w:t>CWE</w:t>
      </w:r>
      <w:r>
        <w:rPr>
          <w:rFonts w:ascii="Arial" w:hAnsi="Arial" w:cs="Arial"/>
          <w:sz w:val="18"/>
          <w:szCs w:val="18"/>
        </w:rPr>
        <w:t>”</w:t>
      </w:r>
      <w:r w:rsidRPr="00363A38">
        <w:rPr>
          <w:rFonts w:ascii="Arial" w:hAnsi="Arial" w:cs="Arial"/>
          <w:sz w:val="18"/>
          <w:szCs w:val="18"/>
        </w:rPr>
        <w:t xml:space="preserve"> means Common Weakness Enumeration document</w:t>
      </w:r>
      <w:r>
        <w:rPr>
          <w:rFonts w:ascii="Arial" w:hAnsi="Arial" w:cs="Arial"/>
          <w:sz w:val="18"/>
          <w:szCs w:val="18"/>
        </w:rPr>
        <w:t xml:space="preserve"> that</w:t>
      </w:r>
      <w:r w:rsidRPr="00363A38">
        <w:rPr>
          <w:rFonts w:ascii="Arial" w:hAnsi="Arial" w:cs="Arial"/>
          <w:sz w:val="18"/>
          <w:szCs w:val="18"/>
        </w:rPr>
        <w:t xml:space="preserve"> include</w:t>
      </w:r>
      <w:r>
        <w:rPr>
          <w:rFonts w:ascii="Arial" w:hAnsi="Arial" w:cs="Arial"/>
          <w:sz w:val="18"/>
          <w:szCs w:val="18"/>
        </w:rPr>
        <w:t>s</w:t>
      </w:r>
      <w:r w:rsidRPr="00363A38">
        <w:rPr>
          <w:rFonts w:ascii="Arial" w:hAnsi="Arial" w:cs="Arial"/>
          <w:sz w:val="18"/>
          <w:szCs w:val="18"/>
        </w:rPr>
        <w:t xml:space="preserve"> a dictionary and taxonomy of software and hardware security flaws maintained by the MITRE Corporation </w:t>
      </w:r>
      <w:r w:rsidR="000D5929">
        <w:rPr>
          <w:rFonts w:ascii="Arial" w:hAnsi="Arial" w:cs="Arial"/>
          <w:sz w:val="18"/>
          <w:szCs w:val="18"/>
        </w:rPr>
        <w:t xml:space="preserve">at </w:t>
      </w:r>
      <w:r w:rsidR="00067D6A">
        <w:rPr>
          <w:rStyle w:val="Hyperlink"/>
          <w:rFonts w:ascii="Arial" w:hAnsi="Arial" w:cs="Arial"/>
          <w:sz w:val="18"/>
          <w:szCs w:val="18"/>
        </w:rPr>
        <w:fldChar w:fldCharType="begin"/>
      </w:r>
      <w:r w:rsidR="00067D6A">
        <w:rPr>
          <w:rStyle w:val="Hyperlink"/>
          <w:rFonts w:ascii="Arial" w:hAnsi="Arial" w:cs="Arial"/>
          <w:sz w:val="18"/>
          <w:szCs w:val="18"/>
        </w:rPr>
        <w:instrText xml:space="preserve"> HYPERLINK "https://cwe.mitre.org/" </w:instrText>
      </w:r>
      <w:r w:rsidR="00067D6A">
        <w:rPr>
          <w:rStyle w:val="Hyperlink"/>
          <w:rFonts w:ascii="Arial" w:hAnsi="Arial" w:cs="Arial"/>
          <w:sz w:val="18"/>
          <w:szCs w:val="18"/>
        </w:rPr>
        <w:fldChar w:fldCharType="separate"/>
      </w:r>
      <w:r w:rsidR="000D5929" w:rsidRPr="00FC5FBC">
        <w:rPr>
          <w:rStyle w:val="Hyperlink"/>
          <w:rFonts w:ascii="Arial" w:hAnsi="Arial" w:cs="Arial"/>
          <w:sz w:val="18"/>
          <w:szCs w:val="18"/>
        </w:rPr>
        <w:t>https://cwe.mitre.org/</w:t>
      </w:r>
      <w:r w:rsidR="00067D6A">
        <w:rPr>
          <w:rStyle w:val="Hyperlink"/>
          <w:rFonts w:ascii="Arial" w:hAnsi="Arial" w:cs="Arial"/>
          <w:sz w:val="18"/>
          <w:szCs w:val="18"/>
        </w:rPr>
        <w:fldChar w:fldCharType="end"/>
      </w:r>
      <w:r w:rsidR="000D5929">
        <w:rPr>
          <w:rFonts w:ascii="Arial" w:hAnsi="Arial" w:cs="Arial"/>
          <w:sz w:val="18"/>
          <w:szCs w:val="18"/>
        </w:rPr>
        <w:t xml:space="preserve"> </w:t>
      </w:r>
      <w:r w:rsidRPr="00363A38">
        <w:rPr>
          <w:rFonts w:ascii="Arial" w:hAnsi="Arial" w:cs="Arial"/>
          <w:sz w:val="18"/>
          <w:szCs w:val="18"/>
        </w:rPr>
        <w:t>used to identify software and hardware root-cause errors.</w:t>
      </w:r>
    </w:p>
    <w:p w14:paraId="797686C6" w14:textId="4A71C741" w:rsidR="00DA68B7" w:rsidRDefault="00532033" w:rsidP="00DA68B7">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w:t>
      </w:r>
      <w:r w:rsidR="00DA68B7" w:rsidRPr="00363A38">
        <w:rPr>
          <w:rFonts w:ascii="Arial" w:hAnsi="Arial" w:cs="Arial"/>
          <w:sz w:val="18"/>
          <w:szCs w:val="18"/>
        </w:rPr>
        <w:t>CVE</w:t>
      </w:r>
      <w:r>
        <w:rPr>
          <w:rFonts w:ascii="Arial" w:hAnsi="Arial" w:cs="Arial"/>
          <w:sz w:val="18"/>
          <w:szCs w:val="18"/>
        </w:rPr>
        <w:t>”</w:t>
      </w:r>
      <w:r w:rsidR="00DA68B7" w:rsidRPr="00363A38">
        <w:rPr>
          <w:rFonts w:ascii="Arial" w:hAnsi="Arial" w:cs="Arial"/>
          <w:sz w:val="18"/>
          <w:szCs w:val="18"/>
        </w:rPr>
        <w:t xml:space="preserve"> means Common Vulnerabilities and Exposures </w:t>
      </w:r>
      <w:r w:rsidR="000D5929">
        <w:rPr>
          <w:rFonts w:ascii="Arial" w:hAnsi="Arial" w:cs="Arial"/>
          <w:sz w:val="18"/>
          <w:szCs w:val="18"/>
        </w:rPr>
        <w:t>the</w:t>
      </w:r>
      <w:r w:rsidR="000D5929" w:rsidRPr="00363A38">
        <w:rPr>
          <w:rFonts w:ascii="Arial" w:hAnsi="Arial" w:cs="Arial"/>
          <w:sz w:val="18"/>
          <w:szCs w:val="18"/>
        </w:rPr>
        <w:t xml:space="preserve"> </w:t>
      </w:r>
      <w:r w:rsidR="00DA68B7" w:rsidRPr="00363A38">
        <w:rPr>
          <w:rFonts w:ascii="Arial" w:hAnsi="Arial" w:cs="Arial"/>
          <w:sz w:val="18"/>
          <w:szCs w:val="18"/>
        </w:rPr>
        <w:t xml:space="preserve">catalogue </w:t>
      </w:r>
      <w:r w:rsidR="003845A7">
        <w:rPr>
          <w:rFonts w:ascii="Arial" w:hAnsi="Arial" w:cs="Arial"/>
          <w:sz w:val="18"/>
          <w:szCs w:val="18"/>
        </w:rPr>
        <w:t xml:space="preserve">maintained by CVE.org </w:t>
      </w:r>
      <w:r w:rsidR="00DA68B7" w:rsidRPr="00363A38">
        <w:rPr>
          <w:rFonts w:ascii="Arial" w:hAnsi="Arial" w:cs="Arial"/>
          <w:sz w:val="18"/>
          <w:szCs w:val="18"/>
        </w:rPr>
        <w:t xml:space="preserve">of standard names for publicly known cybersecurity vulnerabilities to avoid duplication of names for the same vulnerability.  </w:t>
      </w:r>
    </w:p>
    <w:p w14:paraId="0A2B5E07" w14:textId="004BDD54" w:rsidR="00DA68B7" w:rsidRDefault="00DA68B7" w:rsidP="00DA68B7">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 xml:space="preserve">"Day" shall mean a period of 24 consecutive hours, coextensive with a "day" </w:t>
      </w:r>
      <w:r w:rsidRPr="00631382">
        <w:rPr>
          <w:rFonts w:ascii="Arial" w:hAnsi="Arial" w:cs="Arial"/>
          <w:sz w:val="18"/>
          <w:szCs w:val="18"/>
          <w:highlight w:val="yellow"/>
          <w:rPrChange w:id="20" w:author="OATI" w:date="2026-08-21T14:51:00Z">
            <w:rPr>
              <w:rFonts w:ascii="Arial" w:hAnsi="Arial" w:cs="Arial"/>
              <w:sz w:val="18"/>
              <w:szCs w:val="18"/>
            </w:rPr>
          </w:rPrChange>
        </w:rPr>
        <w:t xml:space="preserve">as defined by the Receiving Transporter in a particular </w:t>
      </w:r>
      <w:commentRangeStart w:id="21"/>
      <w:r w:rsidRPr="00631382">
        <w:rPr>
          <w:rFonts w:ascii="Arial" w:hAnsi="Arial" w:cs="Arial"/>
          <w:sz w:val="18"/>
          <w:szCs w:val="18"/>
          <w:highlight w:val="yellow"/>
          <w:rPrChange w:id="22" w:author="OATI" w:date="2026-08-21T14:51:00Z">
            <w:rPr>
              <w:rFonts w:ascii="Arial" w:hAnsi="Arial" w:cs="Arial"/>
              <w:sz w:val="18"/>
              <w:szCs w:val="18"/>
            </w:rPr>
          </w:rPrChange>
        </w:rPr>
        <w:t>transaction</w:t>
      </w:r>
      <w:commentRangeEnd w:id="21"/>
      <w:r w:rsidR="003179F6">
        <w:rPr>
          <w:rStyle w:val="CommentReference"/>
        </w:rPr>
        <w:commentReference w:id="21"/>
      </w:r>
      <w:r>
        <w:rPr>
          <w:rFonts w:ascii="Arial" w:hAnsi="Arial" w:cs="Arial"/>
          <w:sz w:val="18"/>
          <w:szCs w:val="18"/>
        </w:rPr>
        <w:t>.</w:t>
      </w:r>
    </w:p>
    <w:p w14:paraId="6C630230" w14:textId="48576698" w:rsidR="002213D3" w:rsidRDefault="00D64946" w:rsidP="00DA68B7">
      <w:pPr>
        <w:numPr>
          <w:ilvl w:val="1"/>
          <w:numId w:val="1"/>
        </w:numPr>
        <w:tabs>
          <w:tab w:val="clear" w:pos="1440"/>
          <w:tab w:val="num" w:pos="900"/>
        </w:tabs>
        <w:spacing w:before="80"/>
        <w:ind w:left="0" w:firstLine="0"/>
        <w:jc w:val="both"/>
        <w:rPr>
          <w:rFonts w:ascii="Arial" w:hAnsi="Arial" w:cs="Arial"/>
          <w:sz w:val="18"/>
          <w:szCs w:val="18"/>
        </w:rPr>
      </w:pPr>
      <w:r w:rsidRPr="004B1E76">
        <w:rPr>
          <w:rFonts w:ascii="Arial" w:hAnsi="Arial" w:cs="Arial"/>
          <w:sz w:val="18"/>
          <w:szCs w:val="18"/>
        </w:rPr>
        <w:t>“ECS” shall mean a secure electronic communication exchange of (i) this Contract</w:t>
      </w:r>
      <w:r w:rsidR="00F70096">
        <w:rPr>
          <w:rFonts w:ascii="Arial" w:hAnsi="Arial" w:cs="Arial"/>
          <w:sz w:val="18"/>
          <w:szCs w:val="18"/>
        </w:rPr>
        <w:t xml:space="preserve"> or </w:t>
      </w:r>
      <w:r w:rsidRPr="004B1E76">
        <w:rPr>
          <w:rFonts w:ascii="Arial" w:hAnsi="Arial" w:cs="Arial"/>
          <w:sz w:val="18"/>
          <w:szCs w:val="18"/>
        </w:rPr>
        <w:t xml:space="preserve">(ii) </w:t>
      </w:r>
      <w:r w:rsidR="00F70096">
        <w:rPr>
          <w:rFonts w:ascii="Arial" w:hAnsi="Arial" w:cs="Arial"/>
          <w:sz w:val="18"/>
          <w:szCs w:val="18"/>
        </w:rPr>
        <w:t>amendments</w:t>
      </w:r>
      <w:r w:rsidRPr="004B1E76">
        <w:rPr>
          <w:rFonts w:ascii="Arial" w:hAnsi="Arial" w:cs="Arial"/>
          <w:sz w:val="18"/>
          <w:szCs w:val="18"/>
        </w:rPr>
        <w:t xml:space="preserve">. </w:t>
      </w:r>
      <w:r w:rsidR="00F70096">
        <w:rPr>
          <w:rFonts w:ascii="Arial" w:hAnsi="Arial" w:cs="Arial"/>
          <w:sz w:val="18"/>
          <w:szCs w:val="18"/>
        </w:rPr>
        <w:t xml:space="preserve"> </w:t>
      </w:r>
      <w:r w:rsidR="007A608F">
        <w:rPr>
          <w:rFonts w:ascii="Arial" w:hAnsi="Arial" w:cs="Arial"/>
          <w:sz w:val="18"/>
          <w:szCs w:val="18"/>
        </w:rPr>
        <w:t>ECS</w:t>
      </w:r>
      <w:r w:rsidRPr="004B1E76">
        <w:rPr>
          <w:rFonts w:ascii="Arial" w:hAnsi="Arial" w:cs="Arial"/>
          <w:sz w:val="18"/>
          <w:szCs w:val="18"/>
        </w:rPr>
        <w:t xml:space="preserve"> may be </w:t>
      </w:r>
      <w:r w:rsidR="002E6098">
        <w:rPr>
          <w:rFonts w:ascii="Arial" w:hAnsi="Arial" w:cs="Arial"/>
          <w:sz w:val="18"/>
          <w:szCs w:val="18"/>
        </w:rPr>
        <w:t>performed using</w:t>
      </w:r>
      <w:r w:rsidRPr="004B1E76">
        <w:rPr>
          <w:rFonts w:ascii="Arial" w:hAnsi="Arial" w:cs="Arial"/>
          <w:sz w:val="18"/>
          <w:szCs w:val="18"/>
        </w:rPr>
        <w:t>: (</w:t>
      </w:r>
      <w:r w:rsidR="00350B27">
        <w:rPr>
          <w:rFonts w:ascii="Arial" w:hAnsi="Arial" w:cs="Arial"/>
          <w:sz w:val="18"/>
          <w:szCs w:val="18"/>
        </w:rPr>
        <w:t>a</w:t>
      </w:r>
      <w:r w:rsidRPr="004B1E76">
        <w:rPr>
          <w:rFonts w:ascii="Arial" w:hAnsi="Arial" w:cs="Arial"/>
          <w:sz w:val="18"/>
          <w:szCs w:val="18"/>
        </w:rPr>
        <w:t xml:space="preserve">) </w:t>
      </w:r>
      <w:r w:rsidR="007A608F">
        <w:rPr>
          <w:rFonts w:ascii="Arial" w:hAnsi="Arial" w:cs="Arial"/>
          <w:sz w:val="18"/>
          <w:szCs w:val="18"/>
        </w:rPr>
        <w:t>e</w:t>
      </w:r>
      <w:r w:rsidRPr="004B1E76">
        <w:rPr>
          <w:rFonts w:ascii="Arial" w:hAnsi="Arial" w:cs="Arial"/>
          <w:sz w:val="18"/>
          <w:szCs w:val="18"/>
        </w:rPr>
        <w:t>ncryption of the exchanged document, (</w:t>
      </w:r>
      <w:r w:rsidR="00350B27">
        <w:rPr>
          <w:rFonts w:ascii="Arial" w:hAnsi="Arial" w:cs="Arial"/>
          <w:sz w:val="18"/>
          <w:szCs w:val="18"/>
        </w:rPr>
        <w:t>b</w:t>
      </w:r>
      <w:r w:rsidRPr="004B1E76">
        <w:rPr>
          <w:rFonts w:ascii="Arial" w:hAnsi="Arial" w:cs="Arial"/>
          <w:sz w:val="18"/>
          <w:szCs w:val="18"/>
        </w:rPr>
        <w:t xml:space="preserve">) </w:t>
      </w:r>
      <w:r w:rsidR="007A608F">
        <w:rPr>
          <w:rFonts w:ascii="Arial" w:hAnsi="Arial" w:cs="Arial"/>
          <w:sz w:val="18"/>
          <w:szCs w:val="18"/>
        </w:rPr>
        <w:t>e</w:t>
      </w:r>
      <w:r w:rsidRPr="004B1E76">
        <w:rPr>
          <w:rFonts w:ascii="Arial" w:hAnsi="Arial" w:cs="Arial"/>
          <w:sz w:val="18"/>
          <w:szCs w:val="18"/>
        </w:rPr>
        <w:t>ncryption of the exchanged communication, (</w:t>
      </w:r>
      <w:r w:rsidR="00350B27">
        <w:rPr>
          <w:rFonts w:ascii="Arial" w:hAnsi="Arial" w:cs="Arial"/>
          <w:sz w:val="18"/>
          <w:szCs w:val="18"/>
        </w:rPr>
        <w:t>c</w:t>
      </w:r>
      <w:r w:rsidRPr="004B1E76">
        <w:rPr>
          <w:rFonts w:ascii="Arial" w:hAnsi="Arial" w:cs="Arial"/>
          <w:sz w:val="18"/>
          <w:szCs w:val="18"/>
        </w:rPr>
        <w:t xml:space="preserve">) </w:t>
      </w:r>
      <w:commentRangeStart w:id="23"/>
      <w:r w:rsidR="007A608F">
        <w:rPr>
          <w:rFonts w:ascii="Arial" w:hAnsi="Arial" w:cs="Arial"/>
          <w:sz w:val="18"/>
          <w:szCs w:val="18"/>
        </w:rPr>
        <w:t>s</w:t>
      </w:r>
      <w:r w:rsidRPr="004B1E76">
        <w:rPr>
          <w:rFonts w:ascii="Arial" w:hAnsi="Arial" w:cs="Arial"/>
          <w:sz w:val="18"/>
          <w:szCs w:val="18"/>
        </w:rPr>
        <w:t>ecured through a secure login</w:t>
      </w:r>
      <w:r w:rsidR="00BA7C79">
        <w:rPr>
          <w:rFonts w:ascii="Arial" w:hAnsi="Arial" w:cs="Arial"/>
          <w:sz w:val="18"/>
          <w:szCs w:val="18"/>
        </w:rPr>
        <w:t xml:space="preserve"> consistent with NAESB WGQ Cybersecurity Related Standards</w:t>
      </w:r>
      <w:commentRangeEnd w:id="23"/>
      <w:r w:rsidR="00631382">
        <w:rPr>
          <w:rStyle w:val="CommentReference"/>
        </w:rPr>
        <w:commentReference w:id="23"/>
      </w:r>
      <w:r w:rsidR="00BA7C79">
        <w:rPr>
          <w:rFonts w:ascii="Arial" w:hAnsi="Arial" w:cs="Arial"/>
          <w:sz w:val="18"/>
          <w:szCs w:val="18"/>
        </w:rPr>
        <w:t>,</w:t>
      </w:r>
      <w:r w:rsidRPr="004B1E76">
        <w:rPr>
          <w:rFonts w:ascii="Arial" w:hAnsi="Arial" w:cs="Arial"/>
          <w:sz w:val="18"/>
          <w:szCs w:val="18"/>
        </w:rPr>
        <w:t xml:space="preserve"> or (</w:t>
      </w:r>
      <w:r w:rsidR="00350B27">
        <w:rPr>
          <w:rFonts w:ascii="Arial" w:hAnsi="Arial" w:cs="Arial"/>
          <w:sz w:val="18"/>
          <w:szCs w:val="18"/>
        </w:rPr>
        <w:t>d</w:t>
      </w:r>
      <w:r w:rsidRPr="004B1E76">
        <w:rPr>
          <w:rFonts w:ascii="Arial" w:hAnsi="Arial" w:cs="Arial"/>
          <w:sz w:val="18"/>
          <w:szCs w:val="18"/>
        </w:rPr>
        <w:t xml:space="preserve">) </w:t>
      </w:r>
      <w:commentRangeStart w:id="24"/>
      <w:r w:rsidR="00960F00" w:rsidRPr="00631382">
        <w:rPr>
          <w:rFonts w:ascii="Arial" w:hAnsi="Arial" w:cs="Arial"/>
          <w:sz w:val="18"/>
          <w:szCs w:val="18"/>
          <w:highlight w:val="yellow"/>
          <w:rPrChange w:id="25" w:author="OATI" w:date="2026-08-21T14:51:00Z">
            <w:rPr>
              <w:rFonts w:ascii="Arial" w:hAnsi="Arial" w:cs="Arial"/>
              <w:sz w:val="18"/>
              <w:szCs w:val="18"/>
            </w:rPr>
          </w:rPrChange>
        </w:rPr>
        <w:t>a facsimile sent</w:t>
      </w:r>
      <w:r w:rsidRPr="00631382">
        <w:rPr>
          <w:rFonts w:ascii="Arial" w:hAnsi="Arial" w:cs="Arial"/>
          <w:sz w:val="18"/>
          <w:szCs w:val="18"/>
          <w:highlight w:val="yellow"/>
          <w:rPrChange w:id="26" w:author="OATI" w:date="2026-08-21T14:51:00Z">
            <w:rPr>
              <w:rFonts w:ascii="Arial" w:hAnsi="Arial" w:cs="Arial"/>
              <w:sz w:val="18"/>
              <w:szCs w:val="18"/>
            </w:rPr>
          </w:rPrChange>
        </w:rPr>
        <w:t xml:space="preserve"> through a secured fax server</w:t>
      </w:r>
      <w:r w:rsidRPr="004B1E76">
        <w:rPr>
          <w:rFonts w:ascii="Arial" w:hAnsi="Arial" w:cs="Arial"/>
          <w:sz w:val="18"/>
          <w:szCs w:val="18"/>
        </w:rPr>
        <w:t xml:space="preserve">. </w:t>
      </w:r>
      <w:commentRangeEnd w:id="24"/>
      <w:r w:rsidR="00631382">
        <w:rPr>
          <w:rStyle w:val="CommentReference"/>
        </w:rPr>
        <w:commentReference w:id="24"/>
      </w:r>
      <w:r w:rsidR="007A608F">
        <w:rPr>
          <w:rFonts w:ascii="Arial" w:hAnsi="Arial" w:cs="Arial"/>
          <w:sz w:val="18"/>
          <w:szCs w:val="18"/>
        </w:rPr>
        <w:t>ECS</w:t>
      </w:r>
      <w:r w:rsidRPr="004B1E76">
        <w:rPr>
          <w:rFonts w:ascii="Arial" w:hAnsi="Arial" w:cs="Arial"/>
          <w:sz w:val="18"/>
          <w:szCs w:val="18"/>
        </w:rPr>
        <w:t xml:space="preserve"> may be implemented by the parties or by using one or more</w:t>
      </w:r>
      <w:r w:rsidR="00CC2818">
        <w:rPr>
          <w:rFonts w:ascii="Arial" w:hAnsi="Arial" w:cs="Arial"/>
          <w:sz w:val="18"/>
          <w:szCs w:val="18"/>
        </w:rPr>
        <w:t xml:space="preserve"> third-party</w:t>
      </w:r>
      <w:r w:rsidRPr="004B1E76">
        <w:rPr>
          <w:rFonts w:ascii="Arial" w:hAnsi="Arial" w:cs="Arial"/>
          <w:sz w:val="18"/>
          <w:szCs w:val="18"/>
        </w:rPr>
        <w:t xml:space="preserve"> service providers.</w:t>
      </w:r>
      <w:r w:rsidR="007600D3">
        <w:rPr>
          <w:rFonts w:ascii="Arial" w:hAnsi="Arial" w:cs="Arial"/>
          <w:sz w:val="18"/>
          <w:szCs w:val="18"/>
        </w:rPr>
        <w:t xml:space="preserve"> </w:t>
      </w:r>
      <w:r w:rsidRPr="004B1E76">
        <w:rPr>
          <w:rFonts w:ascii="Arial" w:hAnsi="Arial" w:cs="Arial"/>
          <w:sz w:val="18"/>
          <w:szCs w:val="18"/>
        </w:rPr>
        <w:t xml:space="preserve"> It is the responsibility of each of the counterparties to </w:t>
      </w:r>
      <w:r w:rsidR="00350B27">
        <w:rPr>
          <w:rFonts w:ascii="Arial" w:hAnsi="Arial" w:cs="Arial"/>
          <w:sz w:val="18"/>
          <w:szCs w:val="18"/>
        </w:rPr>
        <w:t>ensure</w:t>
      </w:r>
      <w:r w:rsidRPr="004B1E76">
        <w:rPr>
          <w:rFonts w:ascii="Arial" w:hAnsi="Arial" w:cs="Arial"/>
          <w:sz w:val="18"/>
          <w:szCs w:val="18"/>
        </w:rPr>
        <w:t xml:space="preserve"> the selected </w:t>
      </w:r>
      <w:r w:rsidR="00CC2818">
        <w:rPr>
          <w:rFonts w:ascii="Arial" w:hAnsi="Arial" w:cs="Arial"/>
          <w:sz w:val="18"/>
          <w:szCs w:val="18"/>
        </w:rPr>
        <w:t>third-party</w:t>
      </w:r>
      <w:r w:rsidRPr="004B1E76">
        <w:rPr>
          <w:rFonts w:ascii="Arial" w:hAnsi="Arial" w:cs="Arial"/>
          <w:sz w:val="18"/>
          <w:szCs w:val="18"/>
        </w:rPr>
        <w:t xml:space="preserve"> service provider(s) communicates in a secure or encrypted manner. </w:t>
      </w:r>
    </w:p>
    <w:p w14:paraId="408E8C34" w14:textId="09F5E1DB" w:rsidR="002213D3" w:rsidRDefault="002213D3" w:rsidP="007D1EAD">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 xml:space="preserve">“Exploitable </w:t>
      </w:r>
      <w:r w:rsidR="003845A7">
        <w:rPr>
          <w:rFonts w:ascii="Arial" w:hAnsi="Arial" w:cs="Arial"/>
          <w:sz w:val="18"/>
          <w:szCs w:val="18"/>
        </w:rPr>
        <w:t>V</w:t>
      </w:r>
      <w:r>
        <w:rPr>
          <w:rFonts w:ascii="Arial" w:hAnsi="Arial" w:cs="Arial"/>
          <w:sz w:val="18"/>
          <w:szCs w:val="18"/>
        </w:rPr>
        <w:t>ulnerability</w:t>
      </w:r>
      <w:r w:rsidR="002F4969">
        <w:rPr>
          <w:rFonts w:ascii="Arial" w:hAnsi="Arial" w:cs="Arial"/>
          <w:sz w:val="18"/>
          <w:szCs w:val="18"/>
        </w:rPr>
        <w:t>”</w:t>
      </w:r>
      <w:r>
        <w:rPr>
          <w:rFonts w:ascii="Arial" w:hAnsi="Arial" w:cs="Arial"/>
          <w:sz w:val="18"/>
          <w:szCs w:val="18"/>
        </w:rPr>
        <w:t xml:space="preserve"> shall mean </w:t>
      </w:r>
      <w:r w:rsidR="00EC0C3E">
        <w:rPr>
          <w:rFonts w:ascii="Arial" w:hAnsi="Arial" w:cs="Arial"/>
          <w:sz w:val="18"/>
          <w:szCs w:val="18"/>
        </w:rPr>
        <w:t xml:space="preserve">a </w:t>
      </w:r>
      <w:r w:rsidR="008028CE">
        <w:rPr>
          <w:rFonts w:ascii="Arial" w:hAnsi="Arial" w:cs="Arial"/>
          <w:sz w:val="18"/>
          <w:szCs w:val="18"/>
        </w:rPr>
        <w:t>Product vulnerability that may impact the Product’s</w:t>
      </w:r>
      <w:r w:rsidR="00324B66">
        <w:rPr>
          <w:rFonts w:ascii="Arial" w:hAnsi="Arial" w:cs="Arial"/>
          <w:sz w:val="18"/>
          <w:szCs w:val="18"/>
        </w:rPr>
        <w:t xml:space="preserve"> information</w:t>
      </w:r>
      <w:r w:rsidR="009658CF">
        <w:rPr>
          <w:rFonts w:ascii="Arial" w:hAnsi="Arial" w:cs="Arial"/>
          <w:sz w:val="18"/>
          <w:szCs w:val="18"/>
        </w:rPr>
        <w:t xml:space="preserve"> technology</w:t>
      </w:r>
      <w:r w:rsidR="008028CE">
        <w:rPr>
          <w:rFonts w:ascii="Arial" w:hAnsi="Arial" w:cs="Arial"/>
          <w:sz w:val="18"/>
          <w:szCs w:val="18"/>
        </w:rPr>
        <w:t xml:space="preserve"> or operation</w:t>
      </w:r>
      <w:r w:rsidR="009658CF">
        <w:rPr>
          <w:rFonts w:ascii="Arial" w:hAnsi="Arial" w:cs="Arial"/>
          <w:sz w:val="18"/>
          <w:szCs w:val="18"/>
        </w:rPr>
        <w:t>al technology</w:t>
      </w:r>
      <w:r w:rsidR="008028CE">
        <w:rPr>
          <w:rFonts w:ascii="Arial" w:hAnsi="Arial" w:cs="Arial"/>
          <w:sz w:val="18"/>
          <w:szCs w:val="18"/>
        </w:rPr>
        <w:t>.</w:t>
      </w:r>
    </w:p>
    <w:p w14:paraId="534A2C46" w14:textId="38E64ED9" w:rsidR="004C0019" w:rsidRDefault="002B056B" w:rsidP="007D1EAD">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w:t>
      </w:r>
      <w:commentRangeStart w:id="27"/>
      <w:r w:rsidRPr="002B056B">
        <w:rPr>
          <w:rFonts w:ascii="Arial" w:hAnsi="Arial" w:cs="Arial"/>
          <w:sz w:val="18"/>
          <w:szCs w:val="18"/>
        </w:rPr>
        <w:t>High</w:t>
      </w:r>
      <w:r w:rsidR="00C07E4C">
        <w:rPr>
          <w:rFonts w:ascii="Arial" w:hAnsi="Arial" w:cs="Arial"/>
          <w:sz w:val="18"/>
          <w:szCs w:val="18"/>
        </w:rPr>
        <w:t>-</w:t>
      </w:r>
      <w:r w:rsidR="00D427C5">
        <w:rPr>
          <w:rFonts w:ascii="Arial" w:hAnsi="Arial" w:cs="Arial"/>
          <w:sz w:val="18"/>
          <w:szCs w:val="18"/>
        </w:rPr>
        <w:t>R</w:t>
      </w:r>
      <w:r w:rsidRPr="002B056B">
        <w:rPr>
          <w:rFonts w:ascii="Arial" w:hAnsi="Arial" w:cs="Arial"/>
          <w:sz w:val="18"/>
          <w:szCs w:val="18"/>
        </w:rPr>
        <w:t xml:space="preserve">isk </w:t>
      </w:r>
      <w:r w:rsidR="00D427C5">
        <w:rPr>
          <w:rFonts w:ascii="Arial" w:hAnsi="Arial" w:cs="Arial"/>
          <w:sz w:val="18"/>
          <w:szCs w:val="18"/>
        </w:rPr>
        <w:t>V</w:t>
      </w:r>
      <w:r w:rsidRPr="002B056B">
        <w:rPr>
          <w:rFonts w:ascii="Arial" w:hAnsi="Arial" w:cs="Arial"/>
          <w:sz w:val="18"/>
          <w:szCs w:val="18"/>
        </w:rPr>
        <w:t>ulnerability</w:t>
      </w:r>
      <w:r>
        <w:rPr>
          <w:rFonts w:ascii="Arial" w:hAnsi="Arial" w:cs="Arial"/>
          <w:sz w:val="18"/>
          <w:szCs w:val="18"/>
        </w:rPr>
        <w:t>” shall</w:t>
      </w:r>
      <w:r w:rsidRPr="002B056B">
        <w:rPr>
          <w:rFonts w:ascii="Arial" w:hAnsi="Arial" w:cs="Arial"/>
          <w:sz w:val="18"/>
          <w:szCs w:val="18"/>
        </w:rPr>
        <w:t xml:space="preserve"> mean </w:t>
      </w:r>
      <w:r w:rsidR="00CB148C">
        <w:rPr>
          <w:rFonts w:ascii="Arial" w:hAnsi="Arial" w:cs="Arial"/>
          <w:sz w:val="18"/>
          <w:szCs w:val="18"/>
        </w:rPr>
        <w:t xml:space="preserve">a Product </w:t>
      </w:r>
      <w:r w:rsidR="00C73338">
        <w:rPr>
          <w:rFonts w:ascii="Arial" w:hAnsi="Arial" w:cs="Arial"/>
          <w:sz w:val="18"/>
          <w:szCs w:val="18"/>
        </w:rPr>
        <w:t xml:space="preserve">vulnerability impacting </w:t>
      </w:r>
      <w:r w:rsidR="000B4514">
        <w:rPr>
          <w:rFonts w:ascii="Arial" w:hAnsi="Arial" w:cs="Arial"/>
          <w:sz w:val="18"/>
          <w:szCs w:val="18"/>
        </w:rPr>
        <w:t xml:space="preserve">critical </w:t>
      </w:r>
      <w:r w:rsidRPr="002B056B">
        <w:rPr>
          <w:rFonts w:ascii="Arial" w:hAnsi="Arial" w:cs="Arial"/>
          <w:sz w:val="18"/>
          <w:szCs w:val="18"/>
        </w:rPr>
        <w:t xml:space="preserve">business </w:t>
      </w:r>
      <w:r w:rsidR="000B4514">
        <w:rPr>
          <w:rFonts w:ascii="Arial" w:hAnsi="Arial" w:cs="Arial"/>
          <w:sz w:val="18"/>
          <w:szCs w:val="18"/>
        </w:rPr>
        <w:t>function</w:t>
      </w:r>
      <w:r w:rsidR="009B1E92">
        <w:rPr>
          <w:rFonts w:ascii="Arial" w:hAnsi="Arial" w:cs="Arial"/>
          <w:sz w:val="18"/>
          <w:szCs w:val="18"/>
        </w:rPr>
        <w:t>s</w:t>
      </w:r>
      <w:r w:rsidR="00F9663A">
        <w:rPr>
          <w:rFonts w:ascii="Arial" w:hAnsi="Arial" w:cs="Arial"/>
          <w:sz w:val="18"/>
          <w:szCs w:val="18"/>
        </w:rPr>
        <w:t xml:space="preserve"> or </w:t>
      </w:r>
      <w:r w:rsidR="00AC441A">
        <w:rPr>
          <w:rFonts w:ascii="Arial" w:hAnsi="Arial" w:cs="Arial"/>
          <w:sz w:val="18"/>
          <w:szCs w:val="18"/>
        </w:rPr>
        <w:t>safety</w:t>
      </w:r>
      <w:r w:rsidR="009B1E92">
        <w:rPr>
          <w:rFonts w:ascii="Arial" w:hAnsi="Arial" w:cs="Arial"/>
          <w:sz w:val="18"/>
          <w:szCs w:val="18"/>
        </w:rPr>
        <w:t xml:space="preserve"> </w:t>
      </w:r>
      <w:r w:rsidR="00F12052">
        <w:rPr>
          <w:rFonts w:ascii="Arial" w:hAnsi="Arial" w:cs="Arial"/>
          <w:sz w:val="18"/>
          <w:szCs w:val="18"/>
        </w:rPr>
        <w:t>related to</w:t>
      </w:r>
      <w:r w:rsidR="009B1E92">
        <w:rPr>
          <w:rFonts w:ascii="Arial" w:hAnsi="Arial" w:cs="Arial"/>
          <w:sz w:val="18"/>
          <w:szCs w:val="18"/>
        </w:rPr>
        <w:t xml:space="preserve"> Product</w:t>
      </w:r>
      <w:r w:rsidR="00F12052">
        <w:rPr>
          <w:rFonts w:ascii="Arial" w:hAnsi="Arial" w:cs="Arial"/>
          <w:sz w:val="18"/>
          <w:szCs w:val="18"/>
        </w:rPr>
        <w:t xml:space="preserve"> use</w:t>
      </w:r>
      <w:commentRangeEnd w:id="27"/>
      <w:r w:rsidR="003179F6">
        <w:rPr>
          <w:rStyle w:val="CommentReference"/>
        </w:rPr>
        <w:commentReference w:id="27"/>
      </w:r>
      <w:r w:rsidR="00443071">
        <w:rPr>
          <w:rFonts w:ascii="Arial" w:hAnsi="Arial" w:cs="Arial"/>
          <w:sz w:val="18"/>
          <w:szCs w:val="18"/>
        </w:rPr>
        <w:t>.</w:t>
      </w:r>
    </w:p>
    <w:p w14:paraId="262E6CBD" w14:textId="0467C5FC" w:rsidR="003455BD" w:rsidRDefault="003455BD" w:rsidP="005C7C97">
      <w:pPr>
        <w:numPr>
          <w:ilvl w:val="1"/>
          <w:numId w:val="1"/>
        </w:numPr>
        <w:tabs>
          <w:tab w:val="clear" w:pos="1440"/>
          <w:tab w:val="num" w:pos="900"/>
        </w:tabs>
        <w:spacing w:before="80"/>
        <w:ind w:left="0" w:firstLine="0"/>
        <w:jc w:val="both"/>
        <w:rPr>
          <w:rFonts w:ascii="Arial" w:hAnsi="Arial" w:cs="Arial"/>
          <w:sz w:val="18"/>
          <w:szCs w:val="18"/>
        </w:rPr>
      </w:pPr>
      <w:commentRangeStart w:id="28"/>
      <w:r>
        <w:rPr>
          <w:rFonts w:ascii="Arial" w:hAnsi="Arial" w:cs="Arial"/>
          <w:sz w:val="18"/>
          <w:szCs w:val="18"/>
        </w:rPr>
        <w:t xml:space="preserve">“Product” shall mean the </w:t>
      </w:r>
      <w:r w:rsidR="00DC1F3A">
        <w:rPr>
          <w:rFonts w:ascii="Arial" w:hAnsi="Arial" w:cs="Arial"/>
          <w:sz w:val="18"/>
          <w:szCs w:val="18"/>
        </w:rPr>
        <w:t xml:space="preserve">network, </w:t>
      </w:r>
      <w:r>
        <w:rPr>
          <w:rFonts w:ascii="Arial" w:hAnsi="Arial" w:cs="Arial"/>
          <w:sz w:val="18"/>
          <w:szCs w:val="18"/>
        </w:rPr>
        <w:t xml:space="preserve">software, </w:t>
      </w:r>
      <w:r w:rsidR="00DC1F3A">
        <w:rPr>
          <w:rFonts w:ascii="Arial" w:hAnsi="Arial" w:cs="Arial"/>
          <w:sz w:val="18"/>
          <w:szCs w:val="18"/>
        </w:rPr>
        <w:t>devi</w:t>
      </w:r>
      <w:r w:rsidR="00D736A2">
        <w:rPr>
          <w:rFonts w:ascii="Arial" w:hAnsi="Arial" w:cs="Arial"/>
          <w:sz w:val="18"/>
          <w:szCs w:val="18"/>
        </w:rPr>
        <w:t>c</w:t>
      </w:r>
      <w:r w:rsidR="00DC1F3A">
        <w:rPr>
          <w:rFonts w:ascii="Arial" w:hAnsi="Arial" w:cs="Arial"/>
          <w:sz w:val="18"/>
          <w:szCs w:val="18"/>
        </w:rPr>
        <w:t xml:space="preserve">es, </w:t>
      </w:r>
      <w:r w:rsidR="00D736A2">
        <w:rPr>
          <w:rFonts w:ascii="Arial" w:hAnsi="Arial" w:cs="Arial"/>
          <w:sz w:val="18"/>
          <w:szCs w:val="18"/>
        </w:rPr>
        <w:t>and data</w:t>
      </w:r>
      <w:r w:rsidR="00C04546">
        <w:rPr>
          <w:rFonts w:ascii="Arial" w:hAnsi="Arial" w:cs="Arial"/>
          <w:sz w:val="18"/>
          <w:szCs w:val="18"/>
        </w:rPr>
        <w:t xml:space="preserve"> </w:t>
      </w:r>
      <w:r w:rsidR="00295247">
        <w:rPr>
          <w:rFonts w:ascii="Arial" w:hAnsi="Arial" w:cs="Arial"/>
          <w:sz w:val="18"/>
          <w:szCs w:val="18"/>
        </w:rPr>
        <w:t xml:space="preserve">as set forth in Exhibit A </w:t>
      </w:r>
      <w:r w:rsidR="00C04546">
        <w:rPr>
          <w:rFonts w:ascii="Arial" w:hAnsi="Arial" w:cs="Arial"/>
          <w:sz w:val="18"/>
          <w:szCs w:val="18"/>
        </w:rPr>
        <w:t xml:space="preserve">provided by Vendor to a Product User.  </w:t>
      </w:r>
      <w:r w:rsidR="00B8348A">
        <w:rPr>
          <w:rFonts w:ascii="Arial" w:hAnsi="Arial" w:cs="Arial"/>
          <w:sz w:val="18"/>
          <w:szCs w:val="18"/>
        </w:rPr>
        <w:t xml:space="preserve">Product description </w:t>
      </w:r>
      <w:r w:rsidR="00791D64">
        <w:rPr>
          <w:rFonts w:ascii="Arial" w:hAnsi="Arial" w:cs="Arial"/>
          <w:sz w:val="18"/>
          <w:szCs w:val="18"/>
        </w:rPr>
        <w:t xml:space="preserve">and information </w:t>
      </w:r>
      <w:r w:rsidR="00B8348A">
        <w:rPr>
          <w:rFonts w:ascii="Arial" w:hAnsi="Arial" w:cs="Arial"/>
          <w:sz w:val="18"/>
          <w:szCs w:val="18"/>
        </w:rPr>
        <w:t xml:space="preserve">shall </w:t>
      </w:r>
      <w:r w:rsidR="00332C45">
        <w:rPr>
          <w:rFonts w:ascii="Arial" w:hAnsi="Arial" w:cs="Arial"/>
          <w:sz w:val="18"/>
          <w:szCs w:val="18"/>
        </w:rPr>
        <w:t xml:space="preserve">identify </w:t>
      </w:r>
      <w:r w:rsidR="00282DD1">
        <w:rPr>
          <w:rFonts w:ascii="Arial" w:hAnsi="Arial" w:cs="Arial"/>
          <w:sz w:val="18"/>
          <w:szCs w:val="18"/>
        </w:rPr>
        <w:t xml:space="preserve">the </w:t>
      </w:r>
      <w:r w:rsidR="00807EE7">
        <w:rPr>
          <w:rFonts w:ascii="Arial" w:hAnsi="Arial" w:cs="Arial"/>
          <w:sz w:val="18"/>
          <w:szCs w:val="18"/>
        </w:rPr>
        <w:t>specific minimum standards</w:t>
      </w:r>
      <w:r w:rsidR="00332C45">
        <w:rPr>
          <w:rFonts w:ascii="Arial" w:hAnsi="Arial" w:cs="Arial"/>
          <w:sz w:val="18"/>
          <w:szCs w:val="18"/>
        </w:rPr>
        <w:t xml:space="preserve"> set by applicable </w:t>
      </w:r>
      <w:r w:rsidR="00E3057D">
        <w:rPr>
          <w:rFonts w:ascii="Arial" w:hAnsi="Arial" w:cs="Arial"/>
          <w:sz w:val="18"/>
          <w:szCs w:val="18"/>
        </w:rPr>
        <w:t>governmental</w:t>
      </w:r>
      <w:r w:rsidR="00803DCC">
        <w:rPr>
          <w:rFonts w:ascii="Arial" w:hAnsi="Arial" w:cs="Arial"/>
          <w:sz w:val="18"/>
          <w:szCs w:val="18"/>
        </w:rPr>
        <w:t xml:space="preserve"> and industry</w:t>
      </w:r>
      <w:r w:rsidR="00E3057D">
        <w:rPr>
          <w:rFonts w:ascii="Arial" w:hAnsi="Arial" w:cs="Arial"/>
          <w:sz w:val="18"/>
          <w:szCs w:val="18"/>
        </w:rPr>
        <w:t xml:space="preserve"> agencies, e.g., NIST, NERC, CISA</w:t>
      </w:r>
      <w:r w:rsidR="00814235">
        <w:rPr>
          <w:rFonts w:ascii="Arial" w:hAnsi="Arial" w:cs="Arial"/>
          <w:sz w:val="18"/>
          <w:szCs w:val="18"/>
        </w:rPr>
        <w:t>, and others</w:t>
      </w:r>
      <w:r w:rsidR="00E3057D">
        <w:rPr>
          <w:rFonts w:ascii="Arial" w:hAnsi="Arial" w:cs="Arial"/>
          <w:sz w:val="18"/>
          <w:szCs w:val="18"/>
        </w:rPr>
        <w:t>).</w:t>
      </w:r>
      <w:r w:rsidR="00332C45">
        <w:rPr>
          <w:rFonts w:ascii="Arial" w:hAnsi="Arial" w:cs="Arial"/>
          <w:sz w:val="18"/>
          <w:szCs w:val="18"/>
        </w:rPr>
        <w:t xml:space="preserve"> </w:t>
      </w:r>
      <w:r w:rsidR="00814235">
        <w:rPr>
          <w:rFonts w:ascii="Arial" w:hAnsi="Arial" w:cs="Arial"/>
          <w:sz w:val="18"/>
          <w:szCs w:val="18"/>
        </w:rPr>
        <w:t xml:space="preserve">  </w:t>
      </w:r>
      <w:commentRangeEnd w:id="28"/>
      <w:r w:rsidR="00631382">
        <w:rPr>
          <w:rStyle w:val="CommentReference"/>
        </w:rPr>
        <w:commentReference w:id="28"/>
      </w:r>
    </w:p>
    <w:p w14:paraId="3B50D80E" w14:textId="566C19B3" w:rsidR="003305F4" w:rsidRDefault="003305F4" w:rsidP="005C7C97">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w:t>
      </w:r>
      <w:commentRangeStart w:id="29"/>
      <w:r>
        <w:rPr>
          <w:rFonts w:ascii="Arial" w:hAnsi="Arial" w:cs="Arial"/>
          <w:sz w:val="18"/>
          <w:szCs w:val="18"/>
        </w:rPr>
        <w:t>Product User” shall mean the part</w:t>
      </w:r>
      <w:r w:rsidR="00C04546">
        <w:rPr>
          <w:rFonts w:ascii="Arial" w:hAnsi="Arial" w:cs="Arial"/>
          <w:sz w:val="18"/>
          <w:szCs w:val="18"/>
        </w:rPr>
        <w:t xml:space="preserve">y </w:t>
      </w:r>
      <w:r w:rsidR="00235182">
        <w:rPr>
          <w:rFonts w:ascii="Arial" w:hAnsi="Arial" w:cs="Arial"/>
          <w:sz w:val="18"/>
          <w:szCs w:val="18"/>
        </w:rPr>
        <w:t>using the Product provided by Vendor</w:t>
      </w:r>
      <w:commentRangeEnd w:id="29"/>
      <w:r w:rsidR="00631382">
        <w:rPr>
          <w:rStyle w:val="CommentReference"/>
        </w:rPr>
        <w:commentReference w:id="29"/>
      </w:r>
      <w:r w:rsidR="00235182">
        <w:rPr>
          <w:rFonts w:ascii="Arial" w:hAnsi="Arial" w:cs="Arial"/>
          <w:sz w:val="18"/>
          <w:szCs w:val="18"/>
        </w:rPr>
        <w:t xml:space="preserve">.  </w:t>
      </w:r>
    </w:p>
    <w:p w14:paraId="537D3558" w14:textId="7D0BC9DD" w:rsidR="002F4969" w:rsidDel="00736188" w:rsidRDefault="00736188" w:rsidP="005C7C97">
      <w:pPr>
        <w:numPr>
          <w:ilvl w:val="1"/>
          <w:numId w:val="1"/>
        </w:numPr>
        <w:tabs>
          <w:tab w:val="clear" w:pos="1440"/>
          <w:tab w:val="num" w:pos="900"/>
        </w:tabs>
        <w:spacing w:before="80"/>
        <w:ind w:left="0" w:firstLine="0"/>
        <w:jc w:val="both"/>
        <w:rPr>
          <w:del w:id="30" w:author="OATI" w:date="2026-08-21T14:41:00Z"/>
          <w:rFonts w:ascii="Arial" w:hAnsi="Arial" w:cs="Arial"/>
          <w:sz w:val="18"/>
          <w:szCs w:val="18"/>
        </w:rPr>
      </w:pPr>
      <w:ins w:id="31" w:author="OATI" w:date="2026-08-21T14:41:00Z">
        <w:r w:rsidDel="00736188">
          <w:rPr>
            <w:rFonts w:ascii="Arial" w:hAnsi="Arial" w:cs="Arial"/>
            <w:sz w:val="18"/>
            <w:szCs w:val="18"/>
          </w:rPr>
          <w:t xml:space="preserve"> </w:t>
        </w:r>
      </w:ins>
      <w:commentRangeStart w:id="32"/>
      <w:del w:id="33" w:author="OATI" w:date="2026-08-21T14:41:00Z">
        <w:r w:rsidR="00A9077D" w:rsidDel="00736188">
          <w:rPr>
            <w:rFonts w:ascii="Arial" w:hAnsi="Arial" w:cs="Arial"/>
            <w:sz w:val="18"/>
            <w:szCs w:val="18"/>
          </w:rPr>
          <w:delText>“</w:delText>
        </w:r>
        <w:r w:rsidR="00A9077D" w:rsidRPr="00A9077D" w:rsidDel="00736188">
          <w:rPr>
            <w:rFonts w:ascii="Arial" w:hAnsi="Arial" w:cs="Arial"/>
            <w:sz w:val="18"/>
            <w:szCs w:val="18"/>
          </w:rPr>
          <w:delText>SAGScore</w:delText>
        </w:r>
        <w:r w:rsidR="00A9077D" w:rsidDel="00736188">
          <w:rPr>
            <w:rFonts w:ascii="Arial" w:hAnsi="Arial" w:cs="Arial"/>
            <w:sz w:val="18"/>
            <w:szCs w:val="18"/>
          </w:rPr>
          <w:delText>” shall</w:delText>
        </w:r>
        <w:r w:rsidR="00A9077D" w:rsidRPr="00A9077D" w:rsidDel="00736188">
          <w:rPr>
            <w:rFonts w:ascii="Arial" w:hAnsi="Arial" w:cs="Arial"/>
            <w:sz w:val="18"/>
            <w:szCs w:val="18"/>
          </w:rPr>
          <w:delText xml:space="preserve"> mean a dynamic, evidence-based trust score derived from registry-verified signals from 0-100.  Higher scores indicate higher community trustworthiness.</w:delText>
        </w:r>
        <w:commentRangeEnd w:id="32"/>
        <w:r w:rsidDel="00736188">
          <w:rPr>
            <w:rStyle w:val="CommentReference"/>
          </w:rPr>
          <w:commentReference w:id="32"/>
        </w:r>
      </w:del>
    </w:p>
    <w:p w14:paraId="63984646" w14:textId="6DE20E5C" w:rsidR="00B05567" w:rsidRPr="00D84946" w:rsidRDefault="003305F4" w:rsidP="00D84946">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“Vendor” shall mean the party</w:t>
      </w:r>
      <w:r w:rsidR="009A33C6">
        <w:rPr>
          <w:rFonts w:ascii="Arial" w:hAnsi="Arial" w:cs="Arial"/>
          <w:sz w:val="18"/>
          <w:szCs w:val="18"/>
        </w:rPr>
        <w:t xml:space="preserve">, </w:t>
      </w:r>
      <w:r w:rsidR="00BC1BF3">
        <w:rPr>
          <w:rFonts w:ascii="Arial" w:hAnsi="Arial" w:cs="Arial"/>
          <w:sz w:val="18"/>
          <w:szCs w:val="18"/>
        </w:rPr>
        <w:t>Affiliates</w:t>
      </w:r>
      <w:r w:rsidR="000A6B36">
        <w:rPr>
          <w:rFonts w:ascii="Arial" w:hAnsi="Arial" w:cs="Arial"/>
          <w:sz w:val="18"/>
          <w:szCs w:val="18"/>
        </w:rPr>
        <w:t xml:space="preserve">, and </w:t>
      </w:r>
      <w:r w:rsidR="009A33C6">
        <w:rPr>
          <w:rFonts w:ascii="Arial" w:hAnsi="Arial" w:cs="Arial"/>
          <w:sz w:val="18"/>
          <w:szCs w:val="18"/>
        </w:rPr>
        <w:t xml:space="preserve">any </w:t>
      </w:r>
      <w:r w:rsidR="000A6B36">
        <w:rPr>
          <w:rFonts w:ascii="Arial" w:hAnsi="Arial" w:cs="Arial"/>
          <w:sz w:val="18"/>
          <w:szCs w:val="18"/>
        </w:rPr>
        <w:t xml:space="preserve">Vendor’s </w:t>
      </w:r>
      <w:r w:rsidR="00252E65">
        <w:rPr>
          <w:rFonts w:ascii="Arial" w:hAnsi="Arial" w:cs="Arial"/>
          <w:sz w:val="18"/>
          <w:szCs w:val="18"/>
        </w:rPr>
        <w:t xml:space="preserve">Product </w:t>
      </w:r>
      <w:r w:rsidR="002B4C0E">
        <w:rPr>
          <w:rFonts w:ascii="Arial" w:hAnsi="Arial" w:cs="Arial"/>
          <w:sz w:val="18"/>
          <w:szCs w:val="18"/>
        </w:rPr>
        <w:t>S</w:t>
      </w:r>
      <w:r w:rsidR="00252E65">
        <w:rPr>
          <w:rFonts w:ascii="Arial" w:hAnsi="Arial" w:cs="Arial"/>
          <w:sz w:val="18"/>
          <w:szCs w:val="18"/>
        </w:rPr>
        <w:t>uppliers</w:t>
      </w:r>
      <w:r w:rsidR="00BC1BF3">
        <w:rPr>
          <w:rFonts w:ascii="Arial" w:hAnsi="Arial" w:cs="Arial"/>
          <w:sz w:val="18"/>
          <w:szCs w:val="18"/>
        </w:rPr>
        <w:t xml:space="preserve"> </w:t>
      </w:r>
      <w:r w:rsidR="00235182">
        <w:rPr>
          <w:rFonts w:ascii="Arial" w:hAnsi="Arial" w:cs="Arial"/>
          <w:sz w:val="18"/>
          <w:szCs w:val="18"/>
        </w:rPr>
        <w:t xml:space="preserve">providing </w:t>
      </w:r>
      <w:r w:rsidR="002B4C0E">
        <w:rPr>
          <w:rFonts w:ascii="Arial" w:hAnsi="Arial" w:cs="Arial"/>
          <w:sz w:val="18"/>
          <w:szCs w:val="18"/>
        </w:rPr>
        <w:t xml:space="preserve">a </w:t>
      </w:r>
      <w:r w:rsidR="00235182">
        <w:rPr>
          <w:rFonts w:ascii="Arial" w:hAnsi="Arial" w:cs="Arial"/>
          <w:sz w:val="18"/>
          <w:szCs w:val="18"/>
        </w:rPr>
        <w:t>Product to a Product User</w:t>
      </w:r>
      <w:r w:rsidR="00B05567">
        <w:rPr>
          <w:rFonts w:ascii="Arial" w:hAnsi="Arial" w:cs="Arial"/>
          <w:sz w:val="18"/>
          <w:szCs w:val="18"/>
        </w:rPr>
        <w:t>.</w:t>
      </w:r>
    </w:p>
    <w:p w14:paraId="635AEDFC" w14:textId="01701D0C" w:rsidR="000A6F0E" w:rsidRDefault="000A6F0E" w:rsidP="00B05567">
      <w:pPr>
        <w:pStyle w:val="Heading4"/>
        <w:numPr>
          <w:ilvl w:val="0"/>
          <w:numId w:val="0"/>
        </w:numPr>
      </w:pPr>
    </w:p>
    <w:p w14:paraId="50BEBD2F" w14:textId="472887FC" w:rsidR="00FE3B2D" w:rsidRDefault="007B6A18">
      <w:pPr>
        <w:pStyle w:val="Heading4"/>
        <w:tabs>
          <w:tab w:val="left" w:pos="1800"/>
        </w:tabs>
        <w:rPr>
          <w:caps/>
          <w:sz w:val="22"/>
        </w:rPr>
      </w:pPr>
      <w:r>
        <w:rPr>
          <w:caps/>
          <w:sz w:val="22"/>
        </w:rPr>
        <w:t>CyberSecurity</w:t>
      </w:r>
      <w:r w:rsidR="00000AC1">
        <w:rPr>
          <w:caps/>
          <w:sz w:val="22"/>
        </w:rPr>
        <w:t xml:space="preserve"> POLCIes, Practices and Procedures</w:t>
      </w:r>
    </w:p>
    <w:p w14:paraId="406C8659" w14:textId="6C01874F" w:rsidR="00FE3B2D" w:rsidRPr="00836D4A" w:rsidRDefault="00CB7D21" w:rsidP="0036423C">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pacing w:val="-6"/>
          <w:sz w:val="18"/>
          <w:szCs w:val="18"/>
        </w:rPr>
        <w:t xml:space="preserve">During the term of </w:t>
      </w:r>
      <w:r w:rsidR="002C1633">
        <w:rPr>
          <w:rFonts w:ascii="Arial" w:hAnsi="Arial" w:cs="Arial"/>
          <w:spacing w:val="-6"/>
          <w:sz w:val="18"/>
          <w:szCs w:val="18"/>
        </w:rPr>
        <w:t xml:space="preserve">agreement for Vendor’s </w:t>
      </w:r>
      <w:r w:rsidR="003E3B1D">
        <w:rPr>
          <w:rFonts w:ascii="Arial" w:hAnsi="Arial" w:cs="Arial"/>
          <w:spacing w:val="-6"/>
          <w:sz w:val="18"/>
          <w:szCs w:val="18"/>
        </w:rPr>
        <w:t xml:space="preserve">sale of Product to Product User, </w:t>
      </w:r>
      <w:r w:rsidR="007B6A18">
        <w:rPr>
          <w:rFonts w:ascii="Arial" w:hAnsi="Arial" w:cs="Arial"/>
          <w:spacing w:val="-6"/>
          <w:sz w:val="18"/>
          <w:szCs w:val="18"/>
        </w:rPr>
        <w:t>Vendor</w:t>
      </w:r>
      <w:r w:rsidR="00A802B6">
        <w:rPr>
          <w:rFonts w:ascii="Arial" w:hAnsi="Arial" w:cs="Arial"/>
          <w:spacing w:val="-6"/>
          <w:sz w:val="18"/>
          <w:szCs w:val="18"/>
        </w:rPr>
        <w:t xml:space="preserve"> </w:t>
      </w:r>
      <w:r w:rsidR="009B772B">
        <w:rPr>
          <w:rFonts w:ascii="Arial" w:hAnsi="Arial" w:cs="Arial"/>
          <w:spacing w:val="-6"/>
          <w:sz w:val="18"/>
          <w:szCs w:val="18"/>
        </w:rPr>
        <w:t>sh</w:t>
      </w:r>
      <w:r w:rsidR="00976257">
        <w:rPr>
          <w:rFonts w:ascii="Arial" w:hAnsi="Arial" w:cs="Arial"/>
          <w:spacing w:val="-6"/>
          <w:sz w:val="18"/>
          <w:szCs w:val="18"/>
        </w:rPr>
        <w:t>all</w:t>
      </w:r>
      <w:r w:rsidR="002B2FBF">
        <w:rPr>
          <w:rFonts w:ascii="Arial" w:hAnsi="Arial" w:cs="Arial"/>
          <w:spacing w:val="-6"/>
          <w:sz w:val="18"/>
          <w:szCs w:val="18"/>
        </w:rPr>
        <w:t xml:space="preserve"> </w:t>
      </w:r>
      <w:r w:rsidR="00B836F9">
        <w:rPr>
          <w:rFonts w:ascii="Arial" w:hAnsi="Arial" w:cs="Arial"/>
          <w:spacing w:val="-6"/>
          <w:sz w:val="18"/>
          <w:szCs w:val="18"/>
        </w:rPr>
        <w:t>establish and maintain Cybersecurity Polic</w:t>
      </w:r>
      <w:r w:rsidR="00502503">
        <w:rPr>
          <w:rFonts w:ascii="Arial" w:hAnsi="Arial" w:cs="Arial"/>
          <w:spacing w:val="-6"/>
          <w:sz w:val="18"/>
          <w:szCs w:val="18"/>
        </w:rPr>
        <w:t>ies, Practices and Procedures (“CS Polic</w:t>
      </w:r>
      <w:r w:rsidR="00CB6612">
        <w:rPr>
          <w:rFonts w:ascii="Arial" w:hAnsi="Arial" w:cs="Arial"/>
          <w:spacing w:val="-6"/>
          <w:sz w:val="18"/>
          <w:szCs w:val="18"/>
        </w:rPr>
        <w:t>y</w:t>
      </w:r>
      <w:r w:rsidR="00502503">
        <w:rPr>
          <w:rFonts w:ascii="Arial" w:hAnsi="Arial" w:cs="Arial"/>
          <w:spacing w:val="-6"/>
          <w:sz w:val="18"/>
          <w:szCs w:val="18"/>
        </w:rPr>
        <w:t>”)</w:t>
      </w:r>
      <w:r w:rsidR="00B836F9">
        <w:rPr>
          <w:rFonts w:ascii="Arial" w:hAnsi="Arial" w:cs="Arial"/>
          <w:spacing w:val="-6"/>
          <w:sz w:val="18"/>
          <w:szCs w:val="18"/>
        </w:rPr>
        <w:t xml:space="preserve"> across </w:t>
      </w:r>
      <w:r w:rsidR="00836D4A">
        <w:rPr>
          <w:rFonts w:ascii="Arial" w:hAnsi="Arial" w:cs="Arial"/>
          <w:spacing w:val="-6"/>
          <w:sz w:val="18"/>
          <w:szCs w:val="18"/>
        </w:rPr>
        <w:t>its company that includes officer level approval of procedures for vulnerability manage</w:t>
      </w:r>
      <w:r w:rsidR="009B772B">
        <w:rPr>
          <w:rFonts w:ascii="Arial" w:hAnsi="Arial" w:cs="Arial"/>
          <w:spacing w:val="-6"/>
          <w:sz w:val="18"/>
          <w:szCs w:val="18"/>
        </w:rPr>
        <w:t>ment</w:t>
      </w:r>
      <w:r w:rsidR="00836D4A">
        <w:rPr>
          <w:rFonts w:ascii="Arial" w:hAnsi="Arial" w:cs="Arial"/>
          <w:spacing w:val="-6"/>
          <w:sz w:val="18"/>
          <w:szCs w:val="18"/>
        </w:rPr>
        <w:t xml:space="preserve"> and reporting to </w:t>
      </w:r>
      <w:r w:rsidR="00836D4A" w:rsidRPr="00736188">
        <w:rPr>
          <w:rFonts w:ascii="Arial" w:hAnsi="Arial" w:cs="Arial"/>
          <w:spacing w:val="-6"/>
          <w:sz w:val="18"/>
          <w:szCs w:val="18"/>
          <w:highlight w:val="yellow"/>
          <w:rPrChange w:id="34" w:author="OATI" w:date="2026-08-21T14:01:00Z">
            <w:rPr>
              <w:rFonts w:ascii="Arial" w:hAnsi="Arial" w:cs="Arial"/>
              <w:spacing w:val="-6"/>
              <w:sz w:val="18"/>
              <w:szCs w:val="18"/>
            </w:rPr>
          </w:rPrChange>
        </w:rPr>
        <w:t>Product Users</w:t>
      </w:r>
      <w:r w:rsidR="00836D4A">
        <w:rPr>
          <w:rFonts w:ascii="Arial" w:hAnsi="Arial" w:cs="Arial"/>
          <w:spacing w:val="-6"/>
          <w:sz w:val="18"/>
          <w:szCs w:val="18"/>
        </w:rPr>
        <w:t xml:space="preserve"> </w:t>
      </w:r>
      <w:r w:rsidR="00836D4A" w:rsidRPr="00736188">
        <w:rPr>
          <w:rFonts w:ascii="Arial" w:hAnsi="Arial" w:cs="Arial"/>
          <w:spacing w:val="-6"/>
          <w:sz w:val="18"/>
          <w:szCs w:val="18"/>
          <w:highlight w:val="yellow"/>
          <w:rPrChange w:id="35" w:author="OATI" w:date="2026-08-21T14:01:00Z">
            <w:rPr>
              <w:rFonts w:ascii="Arial" w:hAnsi="Arial" w:cs="Arial"/>
              <w:spacing w:val="-6"/>
              <w:sz w:val="18"/>
              <w:szCs w:val="18"/>
            </w:rPr>
          </w:rPrChange>
        </w:rPr>
        <w:t>and applicable governmental agencies</w:t>
      </w:r>
      <w:commentRangeStart w:id="36"/>
      <w:r w:rsidR="00836D4A">
        <w:rPr>
          <w:rFonts w:ascii="Arial" w:hAnsi="Arial" w:cs="Arial"/>
          <w:spacing w:val="-6"/>
          <w:sz w:val="18"/>
          <w:szCs w:val="18"/>
        </w:rPr>
        <w:t>.</w:t>
      </w:r>
      <w:r w:rsidR="003B04FC">
        <w:rPr>
          <w:rFonts w:ascii="Arial" w:hAnsi="Arial" w:cs="Arial"/>
          <w:spacing w:val="-6"/>
          <w:sz w:val="18"/>
          <w:szCs w:val="18"/>
        </w:rPr>
        <w:t xml:space="preserve">  </w:t>
      </w:r>
      <w:commentRangeEnd w:id="36"/>
      <w:r w:rsidR="00631382">
        <w:rPr>
          <w:rStyle w:val="CommentReference"/>
        </w:rPr>
        <w:commentReference w:id="36"/>
      </w:r>
      <w:r w:rsidR="00E41E44">
        <w:rPr>
          <w:rFonts w:ascii="Arial" w:hAnsi="Arial" w:cs="Arial"/>
          <w:spacing w:val="-6"/>
          <w:sz w:val="18"/>
          <w:szCs w:val="18"/>
        </w:rPr>
        <w:t>C</w:t>
      </w:r>
      <w:r w:rsidR="00CB6612">
        <w:rPr>
          <w:rFonts w:ascii="Arial" w:hAnsi="Arial" w:cs="Arial"/>
          <w:spacing w:val="-6"/>
          <w:sz w:val="18"/>
          <w:szCs w:val="18"/>
        </w:rPr>
        <w:t>S</w:t>
      </w:r>
      <w:r w:rsidR="00E41E44">
        <w:rPr>
          <w:rFonts w:ascii="Arial" w:hAnsi="Arial" w:cs="Arial"/>
          <w:spacing w:val="-6"/>
          <w:sz w:val="18"/>
          <w:szCs w:val="18"/>
        </w:rPr>
        <w:t xml:space="preserve"> Policy shall be made available to Product Users.  </w:t>
      </w:r>
      <w:commentRangeStart w:id="37"/>
      <w:r w:rsidR="0069571F">
        <w:rPr>
          <w:rFonts w:ascii="Arial" w:hAnsi="Arial" w:cs="Arial"/>
          <w:spacing w:val="-6"/>
          <w:sz w:val="18"/>
          <w:szCs w:val="18"/>
        </w:rPr>
        <w:t>Vendor shall provide</w:t>
      </w:r>
      <w:r w:rsidR="00703BB9" w:rsidRPr="00703BB9">
        <w:t xml:space="preserve"> </w:t>
      </w:r>
      <w:r w:rsidR="00703BB9" w:rsidRPr="00703BB9">
        <w:rPr>
          <w:rFonts w:ascii="Arial" w:hAnsi="Arial" w:cs="Arial"/>
          <w:spacing w:val="-6"/>
          <w:sz w:val="18"/>
          <w:szCs w:val="18"/>
        </w:rPr>
        <w:t xml:space="preserve">written updates in the event any of the </w:t>
      </w:r>
      <w:r w:rsidR="00703BB9">
        <w:rPr>
          <w:rFonts w:ascii="Arial" w:hAnsi="Arial" w:cs="Arial"/>
          <w:spacing w:val="-6"/>
          <w:sz w:val="18"/>
          <w:szCs w:val="18"/>
        </w:rPr>
        <w:t>CS Policy</w:t>
      </w:r>
      <w:r w:rsidR="00703BB9" w:rsidRPr="00703BB9">
        <w:rPr>
          <w:rFonts w:ascii="Arial" w:hAnsi="Arial" w:cs="Arial"/>
          <w:spacing w:val="-6"/>
          <w:sz w:val="18"/>
          <w:szCs w:val="18"/>
        </w:rPr>
        <w:t xml:space="preserve"> documentation or information is updated, amended, modified, or no longer applicable</w:t>
      </w:r>
      <w:r w:rsidR="00703BB9">
        <w:rPr>
          <w:rFonts w:ascii="Arial" w:hAnsi="Arial" w:cs="Arial"/>
          <w:spacing w:val="-6"/>
          <w:sz w:val="18"/>
          <w:szCs w:val="18"/>
        </w:rPr>
        <w:t>.</w:t>
      </w:r>
      <w:r w:rsidR="0069571F">
        <w:rPr>
          <w:rFonts w:ascii="Arial" w:hAnsi="Arial" w:cs="Arial"/>
          <w:spacing w:val="-6"/>
          <w:sz w:val="18"/>
          <w:szCs w:val="18"/>
        </w:rPr>
        <w:t xml:space="preserve"> </w:t>
      </w:r>
      <w:commentRangeEnd w:id="37"/>
      <w:r w:rsidR="00067D6A">
        <w:rPr>
          <w:rStyle w:val="CommentReference"/>
        </w:rPr>
        <w:commentReference w:id="37"/>
      </w:r>
    </w:p>
    <w:p w14:paraId="0485C2D8" w14:textId="6518C1AF" w:rsidR="00836D4A" w:rsidRDefault="009B772B" w:rsidP="0036423C">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C</w:t>
      </w:r>
      <w:r w:rsidR="00CB6612">
        <w:rPr>
          <w:rFonts w:ascii="Arial" w:hAnsi="Arial" w:cs="Arial"/>
          <w:sz w:val="18"/>
          <w:szCs w:val="18"/>
        </w:rPr>
        <w:t>S</w:t>
      </w:r>
      <w:r>
        <w:rPr>
          <w:rFonts w:ascii="Arial" w:hAnsi="Arial" w:cs="Arial"/>
          <w:sz w:val="18"/>
          <w:szCs w:val="18"/>
        </w:rPr>
        <w:t xml:space="preserve"> Policy </w:t>
      </w:r>
      <w:r w:rsidR="008F69A5">
        <w:rPr>
          <w:rFonts w:ascii="Arial" w:hAnsi="Arial" w:cs="Arial"/>
          <w:sz w:val="18"/>
          <w:szCs w:val="18"/>
        </w:rPr>
        <w:t xml:space="preserve">shall </w:t>
      </w:r>
      <w:r w:rsidR="00020D52">
        <w:rPr>
          <w:rFonts w:ascii="Arial" w:hAnsi="Arial" w:cs="Arial"/>
          <w:sz w:val="18"/>
          <w:szCs w:val="18"/>
        </w:rPr>
        <w:t xml:space="preserve">include provisions </w:t>
      </w:r>
      <w:r w:rsidR="00D20DF2">
        <w:rPr>
          <w:rFonts w:ascii="Arial" w:hAnsi="Arial" w:cs="Arial"/>
          <w:sz w:val="18"/>
          <w:szCs w:val="18"/>
        </w:rPr>
        <w:t xml:space="preserve">regarding compliance </w:t>
      </w:r>
      <w:r w:rsidR="00E515FB">
        <w:rPr>
          <w:rFonts w:ascii="Arial" w:hAnsi="Arial" w:cs="Arial"/>
          <w:sz w:val="18"/>
          <w:szCs w:val="18"/>
        </w:rPr>
        <w:t>with</w:t>
      </w:r>
      <w:r w:rsidR="007C180C">
        <w:rPr>
          <w:rFonts w:ascii="Arial" w:hAnsi="Arial" w:cs="Arial"/>
          <w:sz w:val="18"/>
          <w:szCs w:val="18"/>
        </w:rPr>
        <w:t xml:space="preserve"> </w:t>
      </w:r>
      <w:r w:rsidR="00947315">
        <w:rPr>
          <w:rFonts w:ascii="Arial" w:hAnsi="Arial" w:cs="Arial"/>
          <w:sz w:val="18"/>
          <w:szCs w:val="18"/>
        </w:rPr>
        <w:t xml:space="preserve">the following </w:t>
      </w:r>
      <w:r w:rsidR="003D30B6">
        <w:rPr>
          <w:rFonts w:ascii="Arial" w:hAnsi="Arial" w:cs="Arial"/>
          <w:sz w:val="18"/>
          <w:szCs w:val="18"/>
        </w:rPr>
        <w:t>requirements:</w:t>
      </w:r>
    </w:p>
    <w:p w14:paraId="21C25B43" w14:textId="655A43A1" w:rsidR="00163C01" w:rsidRDefault="008D0DA6" w:rsidP="008D0DA6">
      <w:pPr>
        <w:numPr>
          <w:ilvl w:val="2"/>
          <w:numId w:val="1"/>
        </w:numPr>
        <w:tabs>
          <w:tab w:val="num" w:pos="900"/>
        </w:tabs>
        <w:spacing w:before="80"/>
        <w:jc w:val="both"/>
        <w:rPr>
          <w:rFonts w:ascii="Arial" w:hAnsi="Arial" w:cs="Arial"/>
          <w:sz w:val="18"/>
          <w:szCs w:val="18"/>
        </w:rPr>
      </w:pPr>
      <w:commentRangeStart w:id="38"/>
      <w:r>
        <w:rPr>
          <w:rFonts w:ascii="Arial" w:hAnsi="Arial" w:cs="Arial"/>
          <w:sz w:val="18"/>
          <w:szCs w:val="18"/>
        </w:rPr>
        <w:t xml:space="preserve">Product </w:t>
      </w:r>
      <w:r w:rsidR="00163C01">
        <w:rPr>
          <w:rFonts w:ascii="Arial" w:hAnsi="Arial" w:cs="Arial"/>
          <w:sz w:val="18"/>
          <w:szCs w:val="18"/>
        </w:rPr>
        <w:t>list</w:t>
      </w:r>
      <w:r w:rsidR="003B31A6">
        <w:rPr>
          <w:rFonts w:ascii="Arial" w:hAnsi="Arial" w:cs="Arial"/>
          <w:sz w:val="18"/>
          <w:szCs w:val="18"/>
        </w:rPr>
        <w:t>;</w:t>
      </w:r>
    </w:p>
    <w:p w14:paraId="79E29195" w14:textId="5E5635E6" w:rsidR="008D0DA6" w:rsidRDefault="00163C01" w:rsidP="008D0DA6">
      <w:pPr>
        <w:numPr>
          <w:ilvl w:val="2"/>
          <w:numId w:val="1"/>
        </w:numPr>
        <w:tabs>
          <w:tab w:val="num" w:pos="900"/>
        </w:tabs>
        <w:spacing w:before="80"/>
        <w:jc w:val="both"/>
        <w:rPr>
          <w:rFonts w:ascii="Arial" w:hAnsi="Arial" w:cs="Arial"/>
          <w:sz w:val="18"/>
          <w:szCs w:val="18"/>
        </w:rPr>
      </w:pPr>
      <w:r>
        <w:rPr>
          <w:rFonts w:ascii="Arial" w:hAnsi="Arial" w:cs="Arial"/>
          <w:sz w:val="18"/>
          <w:szCs w:val="18"/>
        </w:rPr>
        <w:t xml:space="preserve">Product </w:t>
      </w:r>
      <w:r w:rsidR="008D0DA6">
        <w:rPr>
          <w:rFonts w:ascii="Arial" w:hAnsi="Arial" w:cs="Arial"/>
          <w:sz w:val="18"/>
          <w:szCs w:val="18"/>
        </w:rPr>
        <w:t>version control</w:t>
      </w:r>
      <w:r>
        <w:rPr>
          <w:rFonts w:ascii="Arial" w:hAnsi="Arial" w:cs="Arial"/>
          <w:sz w:val="18"/>
          <w:szCs w:val="18"/>
        </w:rPr>
        <w:t xml:space="preserve"> and</w:t>
      </w:r>
      <w:r w:rsidR="003B31A6">
        <w:rPr>
          <w:rFonts w:ascii="Arial" w:hAnsi="Arial" w:cs="Arial"/>
          <w:sz w:val="18"/>
          <w:szCs w:val="18"/>
        </w:rPr>
        <w:t xml:space="preserve"> </w:t>
      </w:r>
      <w:r w:rsidR="008D0DA6">
        <w:rPr>
          <w:rFonts w:ascii="Arial" w:hAnsi="Arial" w:cs="Arial"/>
          <w:sz w:val="18"/>
          <w:szCs w:val="18"/>
        </w:rPr>
        <w:t>notification</w:t>
      </w:r>
      <w:r w:rsidR="00724563">
        <w:rPr>
          <w:rFonts w:ascii="Arial" w:hAnsi="Arial" w:cs="Arial"/>
          <w:sz w:val="18"/>
          <w:szCs w:val="18"/>
        </w:rPr>
        <w:t xml:space="preserve"> of Product</w:t>
      </w:r>
      <w:r w:rsidR="00F5048E">
        <w:rPr>
          <w:rFonts w:ascii="Arial" w:hAnsi="Arial" w:cs="Arial"/>
          <w:sz w:val="18"/>
          <w:szCs w:val="18"/>
        </w:rPr>
        <w:t>’s future updates or</w:t>
      </w:r>
      <w:r w:rsidR="00724563">
        <w:rPr>
          <w:rFonts w:ascii="Arial" w:hAnsi="Arial" w:cs="Arial"/>
          <w:sz w:val="18"/>
          <w:szCs w:val="18"/>
        </w:rPr>
        <w:t xml:space="preserve"> changes</w:t>
      </w:r>
      <w:r w:rsidR="003B31A6">
        <w:rPr>
          <w:rFonts w:ascii="Arial" w:hAnsi="Arial" w:cs="Arial"/>
          <w:sz w:val="18"/>
          <w:szCs w:val="18"/>
        </w:rPr>
        <w:t>;</w:t>
      </w:r>
      <w:commentRangeEnd w:id="38"/>
      <w:r w:rsidR="00900EB9">
        <w:rPr>
          <w:rStyle w:val="CommentReference"/>
        </w:rPr>
        <w:commentReference w:id="38"/>
      </w:r>
    </w:p>
    <w:p w14:paraId="2986D5E0" w14:textId="24C9E516" w:rsidR="00F12052" w:rsidRPr="00F12052" w:rsidRDefault="00A107A8" w:rsidP="00F12052">
      <w:pPr>
        <w:pStyle w:val="ListParagraph"/>
        <w:numPr>
          <w:ilvl w:val="2"/>
          <w:numId w:val="1"/>
        </w:numPr>
        <w:rPr>
          <w:rFonts w:ascii="Arial" w:hAnsi="Arial" w:cs="Arial"/>
          <w:sz w:val="18"/>
          <w:szCs w:val="18"/>
        </w:rPr>
      </w:pPr>
      <w:commentRangeStart w:id="39"/>
      <w:r w:rsidRPr="00F12052">
        <w:rPr>
          <w:rFonts w:ascii="Arial" w:hAnsi="Arial" w:cs="Arial"/>
          <w:sz w:val="18"/>
          <w:szCs w:val="18"/>
        </w:rPr>
        <w:t xml:space="preserve">Product </w:t>
      </w:r>
      <w:r w:rsidR="00734A2A" w:rsidRPr="00F12052">
        <w:rPr>
          <w:rFonts w:ascii="Arial" w:hAnsi="Arial" w:cs="Arial"/>
          <w:sz w:val="18"/>
          <w:szCs w:val="18"/>
        </w:rPr>
        <w:t xml:space="preserve">compliance with </w:t>
      </w:r>
      <w:r w:rsidR="005C393C" w:rsidRPr="00F12052">
        <w:rPr>
          <w:rFonts w:ascii="Arial" w:hAnsi="Arial" w:cs="Arial"/>
          <w:sz w:val="18"/>
          <w:szCs w:val="18"/>
        </w:rPr>
        <w:t>ISO</w:t>
      </w:r>
      <w:r w:rsidR="00734A2A" w:rsidRPr="00F12052">
        <w:rPr>
          <w:rFonts w:ascii="Arial" w:hAnsi="Arial" w:cs="Arial"/>
          <w:sz w:val="18"/>
          <w:szCs w:val="18"/>
        </w:rPr>
        <w:t>/I</w:t>
      </w:r>
      <w:r w:rsidR="00657811" w:rsidRPr="00F12052">
        <w:rPr>
          <w:rFonts w:ascii="Arial" w:hAnsi="Arial" w:cs="Arial"/>
          <w:sz w:val="18"/>
          <w:szCs w:val="18"/>
        </w:rPr>
        <w:t>EC 27001 (</w:t>
      </w:r>
      <w:r w:rsidR="00FC18DA" w:rsidRPr="00F12052">
        <w:rPr>
          <w:rFonts w:ascii="Arial" w:hAnsi="Arial" w:cs="Arial"/>
          <w:sz w:val="18"/>
          <w:szCs w:val="18"/>
        </w:rPr>
        <w:t>Information Technology</w:t>
      </w:r>
      <w:r w:rsidR="00657811" w:rsidRPr="00F12052">
        <w:rPr>
          <w:rFonts w:ascii="Arial" w:hAnsi="Arial" w:cs="Arial"/>
          <w:sz w:val="18"/>
          <w:szCs w:val="18"/>
        </w:rPr>
        <w:t>) and IEC 62443 (</w:t>
      </w:r>
      <w:r w:rsidR="00FC18DA" w:rsidRPr="00F12052">
        <w:rPr>
          <w:rFonts w:ascii="Arial" w:hAnsi="Arial" w:cs="Arial"/>
          <w:sz w:val="18"/>
          <w:szCs w:val="18"/>
        </w:rPr>
        <w:t>Industrial Automation and Control Systems</w:t>
      </w:r>
      <w:r w:rsidR="00657811" w:rsidRPr="00F12052">
        <w:rPr>
          <w:rFonts w:ascii="Arial" w:hAnsi="Arial" w:cs="Arial"/>
          <w:sz w:val="18"/>
          <w:szCs w:val="18"/>
        </w:rPr>
        <w:t>)</w:t>
      </w:r>
      <w:r w:rsidR="00F12052" w:rsidRPr="00F12052">
        <w:rPr>
          <w:rFonts w:ascii="Arial" w:hAnsi="Arial" w:cs="Arial"/>
          <w:sz w:val="18"/>
          <w:szCs w:val="18"/>
        </w:rPr>
        <w:t>, as may be amended, supplemented, or otherwise modified from time to time.</w:t>
      </w:r>
      <w:commentRangeEnd w:id="39"/>
      <w:r w:rsidR="00067D6A">
        <w:rPr>
          <w:rStyle w:val="CommentReference"/>
        </w:rPr>
        <w:commentReference w:id="39"/>
      </w:r>
    </w:p>
    <w:p w14:paraId="3B165382" w14:textId="766BAED3" w:rsidR="00A107A8" w:rsidRDefault="00A107A8" w:rsidP="0042798D">
      <w:pPr>
        <w:spacing w:before="80"/>
        <w:ind w:left="720"/>
        <w:jc w:val="both"/>
        <w:rPr>
          <w:rFonts w:ascii="Arial" w:hAnsi="Arial" w:cs="Arial"/>
          <w:sz w:val="18"/>
          <w:szCs w:val="18"/>
        </w:rPr>
      </w:pPr>
    </w:p>
    <w:p w14:paraId="158A736E" w14:textId="4D93120C" w:rsidR="003812D9" w:rsidRDefault="003264BB" w:rsidP="00C9613B">
      <w:pPr>
        <w:numPr>
          <w:ilvl w:val="2"/>
          <w:numId w:val="1"/>
        </w:numPr>
        <w:tabs>
          <w:tab w:val="num" w:pos="900"/>
        </w:tabs>
        <w:spacing w:before="80"/>
        <w:jc w:val="both"/>
        <w:rPr>
          <w:rFonts w:ascii="Arial" w:hAnsi="Arial" w:cs="Arial"/>
          <w:sz w:val="18"/>
          <w:szCs w:val="18"/>
        </w:rPr>
      </w:pPr>
      <w:r>
        <w:rPr>
          <w:rFonts w:ascii="Arial" w:hAnsi="Arial" w:cs="Arial"/>
          <w:sz w:val="18"/>
          <w:szCs w:val="18"/>
        </w:rPr>
        <w:t xml:space="preserve">Implementation of </w:t>
      </w:r>
      <w:r w:rsidR="00F6640B" w:rsidRPr="00F6640B">
        <w:rPr>
          <w:rFonts w:ascii="Arial" w:hAnsi="Arial" w:cs="Arial"/>
          <w:sz w:val="18"/>
          <w:szCs w:val="18"/>
        </w:rPr>
        <w:t xml:space="preserve">vulnerability detection and remediation program consistent with </w:t>
      </w:r>
      <w:commentRangeStart w:id="40"/>
      <w:r w:rsidR="00F6640B" w:rsidRPr="00F6640B">
        <w:rPr>
          <w:rFonts w:ascii="Arial" w:hAnsi="Arial" w:cs="Arial"/>
          <w:sz w:val="18"/>
          <w:szCs w:val="18"/>
        </w:rPr>
        <w:t xml:space="preserve">NIST Special Publication 800-53 Rev. 4 </w:t>
      </w:r>
      <w:commentRangeEnd w:id="40"/>
      <w:r w:rsidR="00067D6A">
        <w:rPr>
          <w:rStyle w:val="CommentReference"/>
        </w:rPr>
        <w:commentReference w:id="40"/>
      </w:r>
      <w:r w:rsidR="00F6640B" w:rsidRPr="00F6640B">
        <w:rPr>
          <w:rFonts w:ascii="Arial" w:hAnsi="Arial" w:cs="Arial"/>
          <w:sz w:val="18"/>
          <w:szCs w:val="18"/>
        </w:rPr>
        <w:t>RA-5, SA-11, and SI-2, as may be amended, supplemented, or otherwise modified from time to time</w:t>
      </w:r>
      <w:r w:rsidR="00F6640B">
        <w:rPr>
          <w:rFonts w:ascii="Arial" w:hAnsi="Arial" w:cs="Arial"/>
          <w:sz w:val="18"/>
          <w:szCs w:val="18"/>
        </w:rPr>
        <w:t>.</w:t>
      </w:r>
    </w:p>
    <w:p w14:paraId="21B19B25" w14:textId="32E9ECA1" w:rsidR="00F64D0B" w:rsidRDefault="00C65CEC" w:rsidP="00C9613B">
      <w:pPr>
        <w:numPr>
          <w:ilvl w:val="2"/>
          <w:numId w:val="1"/>
        </w:numPr>
        <w:tabs>
          <w:tab w:val="num" w:pos="900"/>
        </w:tabs>
        <w:spacing w:before="80"/>
        <w:jc w:val="both"/>
        <w:rPr>
          <w:rFonts w:ascii="Arial" w:hAnsi="Arial" w:cs="Arial"/>
          <w:sz w:val="18"/>
          <w:szCs w:val="18"/>
        </w:rPr>
      </w:pPr>
      <w:commentRangeStart w:id="41"/>
      <w:r>
        <w:rPr>
          <w:rFonts w:ascii="Arial" w:hAnsi="Arial" w:cs="Arial"/>
          <w:sz w:val="18"/>
          <w:szCs w:val="18"/>
        </w:rPr>
        <w:t xml:space="preserve">CS </w:t>
      </w:r>
      <w:r w:rsidR="00BF1A17">
        <w:rPr>
          <w:rFonts w:ascii="Arial" w:hAnsi="Arial" w:cs="Arial"/>
          <w:sz w:val="18"/>
          <w:szCs w:val="18"/>
        </w:rPr>
        <w:t xml:space="preserve">Notice </w:t>
      </w:r>
      <w:r w:rsidR="00CF01F2">
        <w:rPr>
          <w:rFonts w:ascii="Arial" w:hAnsi="Arial" w:cs="Arial"/>
          <w:sz w:val="18"/>
          <w:szCs w:val="18"/>
        </w:rPr>
        <w:t>of</w:t>
      </w:r>
      <w:r w:rsidR="006879FA">
        <w:rPr>
          <w:rFonts w:ascii="Arial" w:hAnsi="Arial" w:cs="Arial"/>
          <w:sz w:val="18"/>
          <w:szCs w:val="18"/>
        </w:rPr>
        <w:t xml:space="preserve"> Product and </w:t>
      </w:r>
      <w:r w:rsidR="00AE746B">
        <w:rPr>
          <w:rFonts w:ascii="Arial" w:hAnsi="Arial" w:cs="Arial"/>
          <w:sz w:val="18"/>
          <w:szCs w:val="18"/>
        </w:rPr>
        <w:t>confirmed</w:t>
      </w:r>
      <w:r w:rsidR="005901D3">
        <w:rPr>
          <w:rFonts w:ascii="Arial" w:hAnsi="Arial" w:cs="Arial"/>
          <w:sz w:val="18"/>
          <w:szCs w:val="18"/>
        </w:rPr>
        <w:t xml:space="preserve"> </w:t>
      </w:r>
      <w:r w:rsidR="00CF01F2">
        <w:rPr>
          <w:rFonts w:ascii="Arial" w:hAnsi="Arial" w:cs="Arial"/>
          <w:sz w:val="18"/>
          <w:szCs w:val="18"/>
        </w:rPr>
        <w:t xml:space="preserve">Exploitable Vulnerability </w:t>
      </w:r>
      <w:r w:rsidR="00C21A10">
        <w:rPr>
          <w:rFonts w:ascii="Arial" w:hAnsi="Arial" w:cs="Arial"/>
          <w:sz w:val="18"/>
          <w:szCs w:val="18"/>
        </w:rPr>
        <w:t xml:space="preserve">promptly but no later than </w:t>
      </w:r>
      <w:r w:rsidR="00493113">
        <w:rPr>
          <w:rFonts w:ascii="Arial" w:hAnsi="Arial" w:cs="Arial"/>
          <w:sz w:val="18"/>
          <w:szCs w:val="18"/>
        </w:rPr>
        <w:t>72 hours</w:t>
      </w:r>
      <w:r w:rsidR="00116AA0">
        <w:rPr>
          <w:rFonts w:ascii="Arial" w:hAnsi="Arial" w:cs="Arial"/>
          <w:sz w:val="18"/>
          <w:szCs w:val="18"/>
        </w:rPr>
        <w:t xml:space="preserve"> </w:t>
      </w:r>
      <w:r w:rsidR="00222AD9">
        <w:rPr>
          <w:rFonts w:ascii="Arial" w:hAnsi="Arial" w:cs="Arial"/>
          <w:sz w:val="18"/>
          <w:szCs w:val="18"/>
        </w:rPr>
        <w:t>including CWE or CVE identifiers</w:t>
      </w:r>
      <w:r w:rsidR="00196967">
        <w:rPr>
          <w:rFonts w:ascii="Arial" w:hAnsi="Arial" w:cs="Arial"/>
          <w:sz w:val="18"/>
          <w:szCs w:val="18"/>
        </w:rPr>
        <w:t xml:space="preserve">.  Notice shall include description of </w:t>
      </w:r>
      <w:r w:rsidR="001073C8">
        <w:rPr>
          <w:rFonts w:ascii="Arial" w:hAnsi="Arial" w:cs="Arial"/>
          <w:sz w:val="18"/>
          <w:szCs w:val="18"/>
        </w:rPr>
        <w:t xml:space="preserve">safety </w:t>
      </w:r>
      <w:r w:rsidR="00196967">
        <w:rPr>
          <w:rFonts w:ascii="Arial" w:hAnsi="Arial" w:cs="Arial"/>
          <w:sz w:val="18"/>
          <w:szCs w:val="18"/>
        </w:rPr>
        <w:t>impact of vulnerability</w:t>
      </w:r>
      <w:r w:rsidR="00321033">
        <w:rPr>
          <w:rFonts w:ascii="Arial" w:hAnsi="Arial" w:cs="Arial"/>
          <w:sz w:val="18"/>
          <w:szCs w:val="18"/>
        </w:rPr>
        <w:t xml:space="preserve"> with potential for broader societal and economic impacts</w:t>
      </w:r>
      <w:r w:rsidR="008B31F6">
        <w:rPr>
          <w:rFonts w:ascii="Arial" w:hAnsi="Arial" w:cs="Arial"/>
          <w:sz w:val="18"/>
          <w:szCs w:val="18"/>
        </w:rPr>
        <w:t xml:space="preserve"> </w:t>
      </w:r>
      <w:r w:rsidR="00784C65">
        <w:rPr>
          <w:rFonts w:ascii="Arial" w:hAnsi="Arial" w:cs="Arial"/>
          <w:sz w:val="18"/>
          <w:szCs w:val="18"/>
        </w:rPr>
        <w:t>and information on severity</w:t>
      </w:r>
      <w:r w:rsidR="00371569">
        <w:rPr>
          <w:rFonts w:ascii="Arial" w:hAnsi="Arial" w:cs="Arial"/>
          <w:sz w:val="18"/>
          <w:szCs w:val="18"/>
        </w:rPr>
        <w:t xml:space="preserve"> or </w:t>
      </w:r>
      <w:r w:rsidR="00784C65">
        <w:rPr>
          <w:rFonts w:ascii="Arial" w:hAnsi="Arial" w:cs="Arial"/>
          <w:sz w:val="18"/>
          <w:szCs w:val="18"/>
        </w:rPr>
        <w:t>impact of vulnerability refer</w:t>
      </w:r>
      <w:r w:rsidR="00413C09">
        <w:rPr>
          <w:rFonts w:ascii="Arial" w:hAnsi="Arial" w:cs="Arial"/>
          <w:sz w:val="18"/>
          <w:szCs w:val="18"/>
        </w:rPr>
        <w:t>encing latest version of CVSS</w:t>
      </w:r>
      <w:r w:rsidR="00686747">
        <w:rPr>
          <w:rFonts w:ascii="Arial" w:hAnsi="Arial" w:cs="Arial"/>
          <w:sz w:val="18"/>
          <w:szCs w:val="18"/>
        </w:rPr>
        <w:t xml:space="preserve">. </w:t>
      </w:r>
      <w:r w:rsidR="002A68A9">
        <w:rPr>
          <w:rFonts w:ascii="Arial" w:hAnsi="Arial" w:cs="Arial"/>
          <w:sz w:val="18"/>
          <w:szCs w:val="18"/>
        </w:rPr>
        <w:t xml:space="preserve">  </w:t>
      </w:r>
      <w:r w:rsidR="008E7E25">
        <w:rPr>
          <w:rFonts w:ascii="Arial" w:hAnsi="Arial" w:cs="Arial"/>
          <w:sz w:val="18"/>
          <w:szCs w:val="18"/>
        </w:rPr>
        <w:t>Within 3 Business day</w:t>
      </w:r>
      <w:r w:rsidR="00E13696">
        <w:rPr>
          <w:rFonts w:ascii="Arial" w:hAnsi="Arial" w:cs="Arial"/>
          <w:sz w:val="18"/>
          <w:szCs w:val="18"/>
        </w:rPr>
        <w:t>s</w:t>
      </w:r>
      <w:r w:rsidR="008E7E25">
        <w:rPr>
          <w:rFonts w:ascii="Arial" w:hAnsi="Arial" w:cs="Arial"/>
          <w:sz w:val="18"/>
          <w:szCs w:val="18"/>
        </w:rPr>
        <w:t>, Vendor shall provide its vulnerability assessment</w:t>
      </w:r>
      <w:r w:rsidR="000E6910">
        <w:rPr>
          <w:rFonts w:ascii="Arial" w:hAnsi="Arial" w:cs="Arial"/>
          <w:sz w:val="18"/>
          <w:szCs w:val="18"/>
        </w:rPr>
        <w:t xml:space="preserve"> to Product User</w:t>
      </w:r>
      <w:r w:rsidR="00535E7D">
        <w:rPr>
          <w:rFonts w:ascii="Arial" w:hAnsi="Arial" w:cs="Arial"/>
          <w:sz w:val="18"/>
          <w:szCs w:val="18"/>
        </w:rPr>
        <w:t xml:space="preserve"> and Vendor’s proposed remediation Plan.  </w:t>
      </w:r>
    </w:p>
    <w:p w14:paraId="6FD51B40" w14:textId="366B74FD" w:rsidR="00C9613B" w:rsidRDefault="00A96670" w:rsidP="00F64D0B">
      <w:pPr>
        <w:tabs>
          <w:tab w:val="num" w:pos="900"/>
        </w:tabs>
        <w:spacing w:before="80"/>
        <w:ind w:left="720"/>
        <w:jc w:val="both"/>
        <w:rPr>
          <w:rFonts w:ascii="Arial" w:hAnsi="Arial" w:cs="Arial"/>
          <w:sz w:val="18"/>
          <w:szCs w:val="18"/>
        </w:rPr>
      </w:pPr>
      <w:r>
        <w:rPr>
          <w:rFonts w:ascii="Arial" w:hAnsi="Arial" w:cs="Arial"/>
          <w:sz w:val="18"/>
          <w:szCs w:val="18"/>
        </w:rPr>
        <w:t xml:space="preserve">At a minimum </w:t>
      </w:r>
      <w:r w:rsidR="00C9613B">
        <w:rPr>
          <w:rFonts w:ascii="Arial" w:hAnsi="Arial" w:cs="Arial"/>
          <w:sz w:val="18"/>
          <w:szCs w:val="18"/>
        </w:rPr>
        <w:t xml:space="preserve">CS Notices </w:t>
      </w:r>
      <w:r w:rsidR="0020160D">
        <w:rPr>
          <w:rFonts w:ascii="Arial" w:hAnsi="Arial" w:cs="Arial"/>
          <w:sz w:val="18"/>
          <w:szCs w:val="18"/>
        </w:rPr>
        <w:t xml:space="preserve">under this section </w:t>
      </w:r>
      <w:r w:rsidR="00C9613B">
        <w:rPr>
          <w:rFonts w:ascii="Arial" w:hAnsi="Arial" w:cs="Arial"/>
          <w:sz w:val="18"/>
          <w:szCs w:val="18"/>
        </w:rPr>
        <w:t xml:space="preserve">shall be sent for </w:t>
      </w:r>
      <w:r>
        <w:rPr>
          <w:rFonts w:ascii="Arial" w:hAnsi="Arial" w:cs="Arial"/>
          <w:sz w:val="18"/>
          <w:szCs w:val="18"/>
        </w:rPr>
        <w:t xml:space="preserve">the </w:t>
      </w:r>
      <w:r w:rsidR="00C9613B">
        <w:rPr>
          <w:rFonts w:ascii="Arial" w:hAnsi="Arial" w:cs="Arial"/>
          <w:sz w:val="18"/>
          <w:szCs w:val="18"/>
        </w:rPr>
        <w:t xml:space="preserve">following classes of CWE and CVE known </w:t>
      </w:r>
      <w:r w:rsidR="0069506A">
        <w:rPr>
          <w:rFonts w:ascii="Arial" w:hAnsi="Arial" w:cs="Arial"/>
          <w:sz w:val="18"/>
          <w:szCs w:val="18"/>
        </w:rPr>
        <w:t>vulnerability</w:t>
      </w:r>
      <w:r w:rsidR="00C9613B">
        <w:rPr>
          <w:rFonts w:ascii="Arial" w:hAnsi="Arial" w:cs="Arial"/>
          <w:sz w:val="18"/>
          <w:szCs w:val="18"/>
        </w:rPr>
        <w:t>:</w:t>
      </w:r>
    </w:p>
    <w:p w14:paraId="26532272" w14:textId="5365806C" w:rsidR="00C9613B" w:rsidRDefault="00C47AF0" w:rsidP="00C9613B">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_____________</w:t>
      </w:r>
    </w:p>
    <w:p w14:paraId="0FBD6FB7" w14:textId="77FC8B51" w:rsidR="00C9613B" w:rsidRDefault="00C47AF0" w:rsidP="00C9613B">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_____________</w:t>
      </w:r>
    </w:p>
    <w:p w14:paraId="486CD456" w14:textId="2E79ABB2" w:rsidR="00C9613B" w:rsidRDefault="00C47AF0" w:rsidP="00C9613B">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_____________</w:t>
      </w:r>
    </w:p>
    <w:p w14:paraId="0F03D4EF" w14:textId="3ACD270E" w:rsidR="00493113" w:rsidRPr="00C9613B" w:rsidRDefault="00C47AF0" w:rsidP="00C9613B">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_____________</w:t>
      </w:r>
    </w:p>
    <w:p w14:paraId="6FF2CE7A" w14:textId="5327A697" w:rsidR="00493113" w:rsidRDefault="00BC05C3" w:rsidP="00493113">
      <w:pPr>
        <w:numPr>
          <w:ilvl w:val="2"/>
          <w:numId w:val="1"/>
        </w:numPr>
        <w:tabs>
          <w:tab w:val="num" w:pos="900"/>
        </w:tabs>
        <w:spacing w:before="80"/>
        <w:jc w:val="both"/>
        <w:rPr>
          <w:rFonts w:ascii="Arial" w:hAnsi="Arial" w:cs="Arial"/>
          <w:sz w:val="18"/>
          <w:szCs w:val="18"/>
        </w:rPr>
      </w:pPr>
      <w:r>
        <w:rPr>
          <w:rFonts w:ascii="Arial" w:hAnsi="Arial" w:cs="Arial"/>
          <w:sz w:val="18"/>
          <w:szCs w:val="18"/>
        </w:rPr>
        <w:t xml:space="preserve">Immediate </w:t>
      </w:r>
      <w:r w:rsidR="00C65CEC">
        <w:rPr>
          <w:rFonts w:ascii="Arial" w:hAnsi="Arial" w:cs="Arial"/>
          <w:sz w:val="18"/>
          <w:szCs w:val="18"/>
        </w:rPr>
        <w:t xml:space="preserve">CS </w:t>
      </w:r>
      <w:r w:rsidR="007C6D39">
        <w:rPr>
          <w:rFonts w:ascii="Arial" w:hAnsi="Arial" w:cs="Arial"/>
          <w:sz w:val="18"/>
          <w:szCs w:val="18"/>
        </w:rPr>
        <w:t>N</w:t>
      </w:r>
      <w:r w:rsidR="00E47863">
        <w:rPr>
          <w:rFonts w:ascii="Arial" w:hAnsi="Arial" w:cs="Arial"/>
          <w:sz w:val="18"/>
          <w:szCs w:val="18"/>
        </w:rPr>
        <w:t xml:space="preserve">otice </w:t>
      </w:r>
      <w:r w:rsidR="00BB2B2C">
        <w:rPr>
          <w:rFonts w:ascii="Arial" w:hAnsi="Arial" w:cs="Arial"/>
          <w:sz w:val="18"/>
          <w:szCs w:val="18"/>
        </w:rPr>
        <w:t xml:space="preserve">of </w:t>
      </w:r>
      <w:r w:rsidR="006879FA">
        <w:rPr>
          <w:rFonts w:ascii="Arial" w:hAnsi="Arial" w:cs="Arial"/>
          <w:sz w:val="18"/>
          <w:szCs w:val="18"/>
        </w:rPr>
        <w:t xml:space="preserve">Product and </w:t>
      </w:r>
      <w:r w:rsidR="00C07E4C">
        <w:rPr>
          <w:rFonts w:ascii="Arial" w:hAnsi="Arial" w:cs="Arial"/>
          <w:sz w:val="18"/>
          <w:szCs w:val="18"/>
        </w:rPr>
        <w:t>High-Risk</w:t>
      </w:r>
      <w:r w:rsidR="00D8750E">
        <w:rPr>
          <w:rFonts w:ascii="Arial" w:hAnsi="Arial" w:cs="Arial"/>
          <w:sz w:val="18"/>
          <w:szCs w:val="18"/>
        </w:rPr>
        <w:t xml:space="preserve"> </w:t>
      </w:r>
      <w:r w:rsidR="00D427C5">
        <w:rPr>
          <w:rFonts w:ascii="Arial" w:hAnsi="Arial" w:cs="Arial"/>
          <w:sz w:val="18"/>
          <w:szCs w:val="18"/>
        </w:rPr>
        <w:t>V</w:t>
      </w:r>
      <w:r w:rsidR="00D8750E">
        <w:rPr>
          <w:rFonts w:ascii="Arial" w:hAnsi="Arial" w:cs="Arial"/>
          <w:sz w:val="18"/>
          <w:szCs w:val="18"/>
        </w:rPr>
        <w:t>ulnerability with know</w:t>
      </w:r>
      <w:r>
        <w:rPr>
          <w:rFonts w:ascii="Arial" w:hAnsi="Arial" w:cs="Arial"/>
          <w:sz w:val="18"/>
          <w:szCs w:val="18"/>
        </w:rPr>
        <w:t>n</w:t>
      </w:r>
      <w:r w:rsidR="00D8750E">
        <w:rPr>
          <w:rFonts w:ascii="Arial" w:hAnsi="Arial" w:cs="Arial"/>
          <w:sz w:val="18"/>
          <w:szCs w:val="18"/>
        </w:rPr>
        <w:t xml:space="preserve"> exploits</w:t>
      </w:r>
      <w:r w:rsidR="00222AD9">
        <w:rPr>
          <w:rFonts w:ascii="Arial" w:hAnsi="Arial" w:cs="Arial"/>
          <w:sz w:val="18"/>
          <w:szCs w:val="18"/>
        </w:rPr>
        <w:t xml:space="preserve"> including CWE and CVE identifiers</w:t>
      </w:r>
      <w:r w:rsidR="00F4713D">
        <w:rPr>
          <w:rFonts w:ascii="Arial" w:hAnsi="Arial" w:cs="Arial"/>
          <w:sz w:val="18"/>
          <w:szCs w:val="18"/>
        </w:rPr>
        <w:t xml:space="preserve">.  Notice shall include description of </w:t>
      </w:r>
      <w:r w:rsidR="00EC0241">
        <w:rPr>
          <w:rFonts w:ascii="Arial" w:hAnsi="Arial" w:cs="Arial"/>
          <w:sz w:val="18"/>
          <w:szCs w:val="18"/>
        </w:rPr>
        <w:t xml:space="preserve">safety </w:t>
      </w:r>
      <w:r w:rsidR="00F4713D">
        <w:rPr>
          <w:rFonts w:ascii="Arial" w:hAnsi="Arial" w:cs="Arial"/>
          <w:sz w:val="18"/>
          <w:szCs w:val="18"/>
        </w:rPr>
        <w:t>impact of vulnerability</w:t>
      </w:r>
      <w:r w:rsidR="00EF0993" w:rsidRPr="00EF0993">
        <w:rPr>
          <w:rFonts w:ascii="Arial" w:hAnsi="Arial" w:cs="Arial"/>
          <w:sz w:val="18"/>
          <w:szCs w:val="18"/>
        </w:rPr>
        <w:t xml:space="preserve"> </w:t>
      </w:r>
      <w:r w:rsidR="00EF0993">
        <w:rPr>
          <w:rFonts w:ascii="Arial" w:hAnsi="Arial" w:cs="Arial"/>
          <w:sz w:val="18"/>
          <w:szCs w:val="18"/>
        </w:rPr>
        <w:t>with potential for broader societal and economic impacts</w:t>
      </w:r>
      <w:r w:rsidR="00413C09" w:rsidRPr="00413C09">
        <w:rPr>
          <w:rFonts w:ascii="Arial" w:hAnsi="Arial" w:cs="Arial"/>
          <w:sz w:val="18"/>
          <w:szCs w:val="18"/>
        </w:rPr>
        <w:t xml:space="preserve"> </w:t>
      </w:r>
      <w:r w:rsidR="00413C09">
        <w:rPr>
          <w:rFonts w:ascii="Arial" w:hAnsi="Arial" w:cs="Arial"/>
          <w:sz w:val="18"/>
          <w:szCs w:val="18"/>
        </w:rPr>
        <w:t>and information on severity</w:t>
      </w:r>
      <w:r w:rsidR="00FA081A">
        <w:rPr>
          <w:rFonts w:ascii="Arial" w:hAnsi="Arial" w:cs="Arial"/>
          <w:sz w:val="18"/>
          <w:szCs w:val="18"/>
        </w:rPr>
        <w:t xml:space="preserve"> or </w:t>
      </w:r>
      <w:r w:rsidR="00413C09">
        <w:rPr>
          <w:rFonts w:ascii="Arial" w:hAnsi="Arial" w:cs="Arial"/>
          <w:sz w:val="18"/>
          <w:szCs w:val="18"/>
        </w:rPr>
        <w:t>impact of vulnerability referencing latest version of CVSS</w:t>
      </w:r>
      <w:r w:rsidR="00535E7D">
        <w:rPr>
          <w:rFonts w:ascii="Arial" w:hAnsi="Arial" w:cs="Arial"/>
          <w:sz w:val="18"/>
          <w:szCs w:val="18"/>
        </w:rPr>
        <w:t>.  Within 3 Business day</w:t>
      </w:r>
      <w:r w:rsidR="00E13696">
        <w:rPr>
          <w:rFonts w:ascii="Arial" w:hAnsi="Arial" w:cs="Arial"/>
          <w:sz w:val="18"/>
          <w:szCs w:val="18"/>
        </w:rPr>
        <w:t>s</w:t>
      </w:r>
      <w:r w:rsidR="00535E7D">
        <w:rPr>
          <w:rFonts w:ascii="Arial" w:hAnsi="Arial" w:cs="Arial"/>
          <w:sz w:val="18"/>
          <w:szCs w:val="18"/>
        </w:rPr>
        <w:t>, Vendor shall provide its vulnerability assessment to Product User and Vendor’s proposed remediation Plan.</w:t>
      </w:r>
    </w:p>
    <w:p w14:paraId="37CABF90" w14:textId="24F894EF" w:rsidR="00F64D0B" w:rsidRDefault="00F64D0B" w:rsidP="00F64D0B">
      <w:pPr>
        <w:tabs>
          <w:tab w:val="num" w:pos="900"/>
        </w:tabs>
        <w:spacing w:before="80"/>
        <w:ind w:left="720"/>
        <w:jc w:val="both"/>
        <w:rPr>
          <w:rFonts w:ascii="Arial" w:hAnsi="Arial" w:cs="Arial"/>
          <w:sz w:val="18"/>
          <w:szCs w:val="18"/>
        </w:rPr>
      </w:pPr>
      <w:r>
        <w:rPr>
          <w:rFonts w:ascii="Arial" w:hAnsi="Arial" w:cs="Arial"/>
          <w:sz w:val="18"/>
          <w:szCs w:val="18"/>
        </w:rPr>
        <w:t xml:space="preserve">At a minimum CS Notices </w:t>
      </w:r>
      <w:r w:rsidR="0020160D">
        <w:rPr>
          <w:rFonts w:ascii="Arial" w:hAnsi="Arial" w:cs="Arial"/>
          <w:sz w:val="18"/>
          <w:szCs w:val="18"/>
        </w:rPr>
        <w:t xml:space="preserve">under this section </w:t>
      </w:r>
      <w:r>
        <w:rPr>
          <w:rFonts w:ascii="Arial" w:hAnsi="Arial" w:cs="Arial"/>
          <w:sz w:val="18"/>
          <w:szCs w:val="18"/>
        </w:rPr>
        <w:t xml:space="preserve">shall be sent for the following classes of CWE and CVE </w:t>
      </w:r>
      <w:r w:rsidR="0020160D">
        <w:rPr>
          <w:rFonts w:ascii="Arial" w:hAnsi="Arial" w:cs="Arial"/>
          <w:sz w:val="18"/>
          <w:szCs w:val="18"/>
        </w:rPr>
        <w:t>v</w:t>
      </w:r>
      <w:r>
        <w:rPr>
          <w:rFonts w:ascii="Arial" w:hAnsi="Arial" w:cs="Arial"/>
          <w:sz w:val="18"/>
          <w:szCs w:val="18"/>
        </w:rPr>
        <w:t>ulnerabilit</w:t>
      </w:r>
      <w:r w:rsidR="0069506A">
        <w:rPr>
          <w:rFonts w:ascii="Arial" w:hAnsi="Arial" w:cs="Arial"/>
          <w:sz w:val="18"/>
          <w:szCs w:val="18"/>
        </w:rPr>
        <w:t>y</w:t>
      </w:r>
      <w:r>
        <w:rPr>
          <w:rFonts w:ascii="Arial" w:hAnsi="Arial" w:cs="Arial"/>
          <w:sz w:val="18"/>
          <w:szCs w:val="18"/>
        </w:rPr>
        <w:t>:</w:t>
      </w:r>
    </w:p>
    <w:p w14:paraId="7823B906" w14:textId="775C25AA" w:rsidR="00F64D0B" w:rsidRDefault="00780C1F" w:rsidP="00F64D0B">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________________</w:t>
      </w:r>
    </w:p>
    <w:p w14:paraId="0D7E007C" w14:textId="251DF201" w:rsidR="00F64D0B" w:rsidRDefault="00780C1F" w:rsidP="00F64D0B">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________________</w:t>
      </w:r>
    </w:p>
    <w:p w14:paraId="35E55EB4" w14:textId="08D9E4F6" w:rsidR="00F64D0B" w:rsidRDefault="00780C1F" w:rsidP="00F64D0B">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________________</w:t>
      </w:r>
    </w:p>
    <w:p w14:paraId="3B6EE812" w14:textId="4460DF5B" w:rsidR="00F64D0B" w:rsidRPr="00C9613B" w:rsidRDefault="00780C1F" w:rsidP="00F64D0B">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________________</w:t>
      </w:r>
      <w:commentRangeEnd w:id="41"/>
      <w:r w:rsidR="00900EB9">
        <w:rPr>
          <w:rStyle w:val="CommentReference"/>
        </w:rPr>
        <w:commentReference w:id="41"/>
      </w:r>
    </w:p>
    <w:p w14:paraId="0FB1CAD9" w14:textId="1B9E11FB" w:rsidR="008D0DA6" w:rsidRDefault="00FB451E" w:rsidP="00493113">
      <w:pPr>
        <w:numPr>
          <w:ilvl w:val="2"/>
          <w:numId w:val="1"/>
        </w:numPr>
        <w:tabs>
          <w:tab w:val="num" w:pos="900"/>
        </w:tabs>
        <w:spacing w:before="80"/>
        <w:jc w:val="both"/>
        <w:rPr>
          <w:rFonts w:ascii="Arial" w:hAnsi="Arial" w:cs="Arial"/>
          <w:sz w:val="18"/>
          <w:szCs w:val="18"/>
        </w:rPr>
      </w:pPr>
      <w:commentRangeStart w:id="42"/>
      <w:r>
        <w:rPr>
          <w:rFonts w:ascii="Arial" w:hAnsi="Arial" w:cs="Arial"/>
          <w:sz w:val="18"/>
          <w:szCs w:val="18"/>
        </w:rPr>
        <w:t xml:space="preserve">Immediate </w:t>
      </w:r>
      <w:r w:rsidR="00C65CEC">
        <w:rPr>
          <w:rFonts w:ascii="Arial" w:hAnsi="Arial" w:cs="Arial"/>
          <w:sz w:val="18"/>
          <w:szCs w:val="18"/>
        </w:rPr>
        <w:t xml:space="preserve">CS </w:t>
      </w:r>
      <w:r w:rsidR="008B5DB7">
        <w:rPr>
          <w:rFonts w:ascii="Arial" w:hAnsi="Arial" w:cs="Arial"/>
          <w:sz w:val="18"/>
          <w:szCs w:val="18"/>
        </w:rPr>
        <w:t xml:space="preserve">Notice of </w:t>
      </w:r>
      <w:r w:rsidR="00FD0673">
        <w:rPr>
          <w:rFonts w:ascii="Arial" w:hAnsi="Arial" w:cs="Arial"/>
          <w:sz w:val="18"/>
          <w:szCs w:val="18"/>
        </w:rPr>
        <w:t>security breach</w:t>
      </w:r>
      <w:r w:rsidR="00E62A8D">
        <w:rPr>
          <w:rFonts w:ascii="Arial" w:hAnsi="Arial" w:cs="Arial"/>
          <w:sz w:val="18"/>
          <w:szCs w:val="18"/>
        </w:rPr>
        <w:t>es</w:t>
      </w:r>
      <w:r>
        <w:rPr>
          <w:rFonts w:ascii="Arial" w:hAnsi="Arial" w:cs="Arial"/>
          <w:sz w:val="18"/>
          <w:szCs w:val="18"/>
        </w:rPr>
        <w:t xml:space="preserve"> </w:t>
      </w:r>
      <w:r w:rsidR="00894AC1">
        <w:rPr>
          <w:rFonts w:ascii="Arial" w:hAnsi="Arial" w:cs="Arial"/>
          <w:sz w:val="18"/>
          <w:szCs w:val="18"/>
        </w:rPr>
        <w:t xml:space="preserve">that may impact Product performance and </w:t>
      </w:r>
      <w:r w:rsidR="00CD1092">
        <w:rPr>
          <w:rFonts w:ascii="Arial" w:hAnsi="Arial" w:cs="Arial"/>
          <w:sz w:val="18"/>
          <w:szCs w:val="18"/>
        </w:rPr>
        <w:t>affect</w:t>
      </w:r>
      <w:r w:rsidR="009B0C7B">
        <w:rPr>
          <w:rFonts w:ascii="Arial" w:hAnsi="Arial" w:cs="Arial"/>
          <w:sz w:val="18"/>
          <w:szCs w:val="18"/>
        </w:rPr>
        <w:t xml:space="preserve"> </w:t>
      </w:r>
      <w:r w:rsidR="000D45FA">
        <w:rPr>
          <w:rFonts w:ascii="Arial" w:hAnsi="Arial" w:cs="Arial"/>
          <w:sz w:val="18"/>
          <w:szCs w:val="18"/>
        </w:rPr>
        <w:t xml:space="preserve">either Vendor’s or Product User’s </w:t>
      </w:r>
      <w:r w:rsidR="00894AC1">
        <w:rPr>
          <w:rFonts w:ascii="Arial" w:hAnsi="Arial" w:cs="Arial"/>
          <w:sz w:val="18"/>
          <w:szCs w:val="18"/>
        </w:rPr>
        <w:t>CII data</w:t>
      </w:r>
      <w:r w:rsidR="007D374D">
        <w:rPr>
          <w:rFonts w:ascii="Arial" w:hAnsi="Arial" w:cs="Arial"/>
          <w:sz w:val="18"/>
          <w:szCs w:val="18"/>
        </w:rPr>
        <w:t xml:space="preserve">. </w:t>
      </w:r>
      <w:commentRangeEnd w:id="42"/>
      <w:r w:rsidR="00067D6A">
        <w:rPr>
          <w:rStyle w:val="CommentReference"/>
        </w:rPr>
        <w:commentReference w:id="42"/>
      </w:r>
    </w:p>
    <w:p w14:paraId="33BADEF5" w14:textId="3022BF7E" w:rsidR="00CD75F3" w:rsidRDefault="00CD75F3" w:rsidP="00CD75F3">
      <w:pPr>
        <w:numPr>
          <w:ilvl w:val="2"/>
          <w:numId w:val="1"/>
        </w:numPr>
        <w:tabs>
          <w:tab w:val="num" w:pos="900"/>
        </w:tabs>
        <w:spacing w:before="80"/>
        <w:jc w:val="both"/>
        <w:rPr>
          <w:rFonts w:ascii="Arial" w:hAnsi="Arial" w:cs="Arial"/>
          <w:sz w:val="18"/>
          <w:szCs w:val="18"/>
        </w:rPr>
      </w:pPr>
      <w:r>
        <w:rPr>
          <w:rFonts w:ascii="Arial" w:hAnsi="Arial" w:cs="Arial"/>
          <w:sz w:val="18"/>
          <w:szCs w:val="18"/>
        </w:rPr>
        <w:t xml:space="preserve">Disclosure of remediation plan to repair vulnerabilities for Products when repair is not </w:t>
      </w:r>
      <w:r w:rsidR="00530614">
        <w:rPr>
          <w:rFonts w:ascii="Arial" w:hAnsi="Arial" w:cs="Arial"/>
          <w:sz w:val="18"/>
          <w:szCs w:val="18"/>
        </w:rPr>
        <w:t xml:space="preserve">immediately </w:t>
      </w:r>
      <w:r>
        <w:rPr>
          <w:rFonts w:ascii="Arial" w:hAnsi="Arial" w:cs="Arial"/>
          <w:sz w:val="18"/>
          <w:szCs w:val="18"/>
        </w:rPr>
        <w:t>available including</w:t>
      </w:r>
      <w:r w:rsidR="00DB63E5">
        <w:rPr>
          <w:rFonts w:ascii="Arial" w:hAnsi="Arial" w:cs="Arial"/>
          <w:sz w:val="18"/>
          <w:szCs w:val="18"/>
        </w:rPr>
        <w:t>:</w:t>
      </w:r>
      <w:r>
        <w:rPr>
          <w:rFonts w:ascii="Arial" w:hAnsi="Arial" w:cs="Arial"/>
          <w:sz w:val="18"/>
          <w:szCs w:val="18"/>
        </w:rPr>
        <w:t xml:space="preserve"> </w:t>
      </w:r>
      <w:r w:rsidR="0008395E">
        <w:rPr>
          <w:rFonts w:ascii="Arial" w:hAnsi="Arial" w:cs="Arial"/>
          <w:sz w:val="18"/>
          <w:szCs w:val="18"/>
        </w:rPr>
        <w:t xml:space="preserve">(i) </w:t>
      </w:r>
      <w:r w:rsidR="00DB63E5">
        <w:rPr>
          <w:rFonts w:ascii="Arial" w:hAnsi="Arial" w:cs="Arial"/>
          <w:sz w:val="18"/>
          <w:szCs w:val="18"/>
        </w:rPr>
        <w:t>whether</w:t>
      </w:r>
      <w:r w:rsidR="0008395E">
        <w:rPr>
          <w:rFonts w:ascii="Arial" w:hAnsi="Arial" w:cs="Arial"/>
          <w:sz w:val="18"/>
          <w:szCs w:val="18"/>
        </w:rPr>
        <w:t xml:space="preserve"> a remediation plan will be performed</w:t>
      </w:r>
      <w:r w:rsidR="00FA408A">
        <w:rPr>
          <w:rFonts w:ascii="Arial" w:hAnsi="Arial" w:cs="Arial"/>
          <w:sz w:val="18"/>
          <w:szCs w:val="18"/>
        </w:rPr>
        <w:t xml:space="preserve"> and, if not, </w:t>
      </w:r>
      <w:r w:rsidR="004E2E07">
        <w:rPr>
          <w:rFonts w:ascii="Arial" w:hAnsi="Arial" w:cs="Arial"/>
          <w:sz w:val="18"/>
          <w:szCs w:val="18"/>
        </w:rPr>
        <w:t>reason</w:t>
      </w:r>
      <w:r w:rsidR="00EA1BE2">
        <w:rPr>
          <w:rFonts w:ascii="Arial" w:hAnsi="Arial" w:cs="Arial"/>
          <w:sz w:val="18"/>
          <w:szCs w:val="18"/>
        </w:rPr>
        <w:t>s</w:t>
      </w:r>
      <w:r w:rsidR="004E2E07">
        <w:rPr>
          <w:rFonts w:ascii="Arial" w:hAnsi="Arial" w:cs="Arial"/>
          <w:sz w:val="18"/>
          <w:szCs w:val="18"/>
        </w:rPr>
        <w:t xml:space="preserve"> for no repair to Product</w:t>
      </w:r>
      <w:r w:rsidR="00DB63E5">
        <w:rPr>
          <w:rFonts w:ascii="Arial" w:hAnsi="Arial" w:cs="Arial"/>
          <w:sz w:val="18"/>
          <w:szCs w:val="18"/>
        </w:rPr>
        <w:t xml:space="preserve">; </w:t>
      </w:r>
      <w:r w:rsidR="00F86507">
        <w:rPr>
          <w:rFonts w:ascii="Arial" w:hAnsi="Arial" w:cs="Arial"/>
          <w:sz w:val="18"/>
          <w:szCs w:val="18"/>
        </w:rPr>
        <w:t xml:space="preserve">and </w:t>
      </w:r>
      <w:r w:rsidR="00DB63E5">
        <w:rPr>
          <w:rFonts w:ascii="Arial" w:hAnsi="Arial" w:cs="Arial"/>
          <w:sz w:val="18"/>
          <w:szCs w:val="18"/>
        </w:rPr>
        <w:t xml:space="preserve">(ii) </w:t>
      </w:r>
      <w:r w:rsidR="00FC7FB3">
        <w:rPr>
          <w:rFonts w:ascii="Arial" w:hAnsi="Arial" w:cs="Arial"/>
          <w:sz w:val="18"/>
          <w:szCs w:val="18"/>
        </w:rPr>
        <w:t xml:space="preserve">Vendor and Product User </w:t>
      </w:r>
      <w:r w:rsidR="00AE7858">
        <w:rPr>
          <w:rFonts w:ascii="Arial" w:hAnsi="Arial" w:cs="Arial"/>
          <w:sz w:val="18"/>
          <w:szCs w:val="18"/>
        </w:rPr>
        <w:t xml:space="preserve">actions to </w:t>
      </w:r>
      <w:r w:rsidR="00F86507">
        <w:rPr>
          <w:rFonts w:ascii="Arial" w:hAnsi="Arial" w:cs="Arial"/>
          <w:sz w:val="18"/>
          <w:szCs w:val="18"/>
        </w:rPr>
        <w:t xml:space="preserve">repair </w:t>
      </w:r>
      <w:r w:rsidR="00FC7FB3">
        <w:rPr>
          <w:rFonts w:ascii="Arial" w:hAnsi="Arial" w:cs="Arial"/>
          <w:sz w:val="18"/>
          <w:szCs w:val="18"/>
        </w:rPr>
        <w:t xml:space="preserve">the </w:t>
      </w:r>
      <w:r w:rsidR="00AE7858">
        <w:rPr>
          <w:rFonts w:ascii="Arial" w:hAnsi="Arial" w:cs="Arial"/>
          <w:sz w:val="18"/>
          <w:szCs w:val="18"/>
        </w:rPr>
        <w:t>Product to address vulnerabilities</w:t>
      </w:r>
      <w:r w:rsidR="00F86507">
        <w:rPr>
          <w:rFonts w:ascii="Arial" w:hAnsi="Arial" w:cs="Arial"/>
          <w:sz w:val="18"/>
          <w:szCs w:val="18"/>
        </w:rPr>
        <w:t>.</w:t>
      </w:r>
    </w:p>
    <w:p w14:paraId="6E969985" w14:textId="409D8092" w:rsidR="000860A5" w:rsidRDefault="00FE251A" w:rsidP="00493113">
      <w:pPr>
        <w:numPr>
          <w:ilvl w:val="2"/>
          <w:numId w:val="1"/>
        </w:numPr>
        <w:tabs>
          <w:tab w:val="num" w:pos="900"/>
        </w:tabs>
        <w:spacing w:before="80"/>
        <w:jc w:val="both"/>
        <w:rPr>
          <w:rFonts w:ascii="Arial" w:hAnsi="Arial" w:cs="Arial"/>
          <w:sz w:val="18"/>
          <w:szCs w:val="18"/>
        </w:rPr>
      </w:pPr>
      <w:r>
        <w:rPr>
          <w:rFonts w:ascii="Arial" w:hAnsi="Arial" w:cs="Arial"/>
          <w:sz w:val="18"/>
          <w:szCs w:val="18"/>
        </w:rPr>
        <w:t xml:space="preserve">All </w:t>
      </w:r>
      <w:r w:rsidR="006A0AD3">
        <w:rPr>
          <w:rFonts w:ascii="Arial" w:hAnsi="Arial" w:cs="Arial"/>
          <w:sz w:val="18"/>
          <w:szCs w:val="18"/>
        </w:rPr>
        <w:t>CS Notice</w:t>
      </w:r>
      <w:r>
        <w:rPr>
          <w:rFonts w:ascii="Arial" w:hAnsi="Arial" w:cs="Arial"/>
          <w:sz w:val="18"/>
          <w:szCs w:val="18"/>
        </w:rPr>
        <w:t xml:space="preserve">s shall include </w:t>
      </w:r>
      <w:r w:rsidR="00BD5A88">
        <w:rPr>
          <w:rFonts w:ascii="Arial" w:hAnsi="Arial" w:cs="Arial"/>
          <w:sz w:val="18"/>
          <w:szCs w:val="18"/>
        </w:rPr>
        <w:t xml:space="preserve">Vendor’s </w:t>
      </w:r>
      <w:r>
        <w:rPr>
          <w:rFonts w:ascii="Arial" w:hAnsi="Arial" w:cs="Arial"/>
          <w:sz w:val="18"/>
          <w:szCs w:val="18"/>
        </w:rPr>
        <w:t>remediation</w:t>
      </w:r>
      <w:r w:rsidR="00844F3F">
        <w:rPr>
          <w:rFonts w:ascii="Arial" w:hAnsi="Arial" w:cs="Arial"/>
          <w:sz w:val="18"/>
          <w:szCs w:val="18"/>
        </w:rPr>
        <w:t xml:space="preserve"> plan</w:t>
      </w:r>
      <w:r>
        <w:rPr>
          <w:rFonts w:ascii="Arial" w:hAnsi="Arial" w:cs="Arial"/>
          <w:sz w:val="18"/>
          <w:szCs w:val="18"/>
        </w:rPr>
        <w:t>, mitigation</w:t>
      </w:r>
      <w:r w:rsidR="00844F3F">
        <w:rPr>
          <w:rFonts w:ascii="Arial" w:hAnsi="Arial" w:cs="Arial"/>
          <w:sz w:val="18"/>
          <w:szCs w:val="18"/>
        </w:rPr>
        <w:t xml:space="preserve"> efforts</w:t>
      </w:r>
      <w:r>
        <w:rPr>
          <w:rFonts w:ascii="Arial" w:hAnsi="Arial" w:cs="Arial"/>
          <w:sz w:val="18"/>
          <w:szCs w:val="18"/>
        </w:rPr>
        <w:t>, compensating security controls</w:t>
      </w:r>
      <w:r w:rsidR="00A91C5E">
        <w:rPr>
          <w:rFonts w:ascii="Arial" w:hAnsi="Arial" w:cs="Arial"/>
          <w:sz w:val="18"/>
          <w:szCs w:val="18"/>
        </w:rPr>
        <w:t xml:space="preserve">, </w:t>
      </w:r>
      <w:r w:rsidR="002E14E2">
        <w:rPr>
          <w:rFonts w:ascii="Arial" w:hAnsi="Arial" w:cs="Arial"/>
          <w:sz w:val="18"/>
          <w:szCs w:val="18"/>
        </w:rPr>
        <w:t>or workarounds</w:t>
      </w:r>
      <w:r w:rsidR="00A91C5E">
        <w:rPr>
          <w:rFonts w:ascii="Arial" w:hAnsi="Arial" w:cs="Arial"/>
          <w:sz w:val="18"/>
          <w:szCs w:val="18"/>
        </w:rPr>
        <w:t xml:space="preserve"> implemented until </w:t>
      </w:r>
      <w:r w:rsidR="002E14E2">
        <w:rPr>
          <w:rFonts w:ascii="Arial" w:hAnsi="Arial" w:cs="Arial"/>
          <w:sz w:val="18"/>
          <w:szCs w:val="18"/>
        </w:rPr>
        <w:t xml:space="preserve">Vendor’s </w:t>
      </w:r>
      <w:r w:rsidR="00E55348">
        <w:rPr>
          <w:rFonts w:ascii="Arial" w:hAnsi="Arial" w:cs="Arial"/>
          <w:sz w:val="18"/>
          <w:szCs w:val="18"/>
        </w:rPr>
        <w:t>efforts</w:t>
      </w:r>
      <w:r w:rsidR="00556186">
        <w:rPr>
          <w:rFonts w:ascii="Arial" w:hAnsi="Arial" w:cs="Arial"/>
          <w:sz w:val="18"/>
          <w:szCs w:val="18"/>
        </w:rPr>
        <w:t xml:space="preserve"> to</w:t>
      </w:r>
      <w:r w:rsidR="00BF1CB4">
        <w:rPr>
          <w:rFonts w:ascii="Arial" w:hAnsi="Arial" w:cs="Arial"/>
          <w:sz w:val="18"/>
          <w:szCs w:val="18"/>
        </w:rPr>
        <w:t xml:space="preserve"> </w:t>
      </w:r>
      <w:r w:rsidR="00B07E22">
        <w:rPr>
          <w:rFonts w:ascii="Arial" w:hAnsi="Arial" w:cs="Arial"/>
          <w:sz w:val="18"/>
          <w:szCs w:val="18"/>
        </w:rPr>
        <w:t>repair</w:t>
      </w:r>
      <w:r w:rsidR="000B2366">
        <w:rPr>
          <w:rFonts w:ascii="Arial" w:hAnsi="Arial" w:cs="Arial"/>
          <w:sz w:val="18"/>
          <w:szCs w:val="18"/>
        </w:rPr>
        <w:t xml:space="preserve"> Product for</w:t>
      </w:r>
      <w:r w:rsidR="00BF1CB4">
        <w:rPr>
          <w:rFonts w:ascii="Arial" w:hAnsi="Arial" w:cs="Arial"/>
          <w:sz w:val="18"/>
          <w:szCs w:val="18"/>
        </w:rPr>
        <w:t xml:space="preserve"> impact of vulnerabilities </w:t>
      </w:r>
      <w:r w:rsidR="00CD1092">
        <w:rPr>
          <w:rFonts w:ascii="Arial" w:hAnsi="Arial" w:cs="Arial"/>
          <w:sz w:val="18"/>
          <w:szCs w:val="18"/>
        </w:rPr>
        <w:t>is</w:t>
      </w:r>
      <w:r w:rsidR="00BF1CB4">
        <w:rPr>
          <w:rFonts w:ascii="Arial" w:hAnsi="Arial" w:cs="Arial"/>
          <w:sz w:val="18"/>
          <w:szCs w:val="18"/>
        </w:rPr>
        <w:t xml:space="preserve"> </w:t>
      </w:r>
      <w:r w:rsidR="00A07275">
        <w:rPr>
          <w:rFonts w:ascii="Arial" w:hAnsi="Arial" w:cs="Arial"/>
          <w:sz w:val="18"/>
          <w:szCs w:val="18"/>
        </w:rPr>
        <w:t>complete.</w:t>
      </w:r>
      <w:r w:rsidR="00E55348">
        <w:rPr>
          <w:rFonts w:ascii="Arial" w:hAnsi="Arial" w:cs="Arial"/>
          <w:sz w:val="18"/>
          <w:szCs w:val="18"/>
        </w:rPr>
        <w:t xml:space="preserve"> </w:t>
      </w:r>
      <w:r w:rsidR="00D134D2">
        <w:rPr>
          <w:rFonts w:ascii="Arial" w:hAnsi="Arial" w:cs="Arial"/>
          <w:sz w:val="18"/>
          <w:szCs w:val="18"/>
        </w:rPr>
        <w:t xml:space="preserve"> </w:t>
      </w:r>
      <w:r w:rsidR="00960916">
        <w:rPr>
          <w:rFonts w:ascii="Arial" w:hAnsi="Arial" w:cs="Arial"/>
          <w:sz w:val="18"/>
          <w:szCs w:val="18"/>
        </w:rPr>
        <w:t xml:space="preserve">Both parties shall cooperate </w:t>
      </w:r>
      <w:r w:rsidR="00B17B98">
        <w:rPr>
          <w:rFonts w:ascii="Arial" w:hAnsi="Arial" w:cs="Arial"/>
          <w:sz w:val="18"/>
          <w:szCs w:val="18"/>
        </w:rPr>
        <w:t xml:space="preserve">in the preparation of remediation plans and their implementation.  </w:t>
      </w:r>
      <w:r w:rsidR="000F5E29">
        <w:rPr>
          <w:rFonts w:ascii="Arial" w:hAnsi="Arial" w:cs="Arial"/>
          <w:sz w:val="18"/>
          <w:szCs w:val="18"/>
        </w:rPr>
        <w:t xml:space="preserve">CS Notices shall include </w:t>
      </w:r>
      <w:r w:rsidR="004C7917">
        <w:rPr>
          <w:rFonts w:ascii="Arial" w:hAnsi="Arial" w:cs="Arial"/>
          <w:sz w:val="18"/>
          <w:szCs w:val="18"/>
        </w:rPr>
        <w:t>expected frequency of status reports on Vendor’s efforts</w:t>
      </w:r>
      <w:r w:rsidR="00124198">
        <w:rPr>
          <w:rFonts w:ascii="Arial" w:hAnsi="Arial" w:cs="Arial"/>
          <w:sz w:val="18"/>
          <w:szCs w:val="18"/>
        </w:rPr>
        <w:t xml:space="preserve"> regarding </w:t>
      </w:r>
      <w:r w:rsidR="00CB4D89">
        <w:rPr>
          <w:rFonts w:ascii="Arial" w:hAnsi="Arial" w:cs="Arial"/>
          <w:sz w:val="18"/>
          <w:szCs w:val="18"/>
        </w:rPr>
        <w:t xml:space="preserve">actions regarding </w:t>
      </w:r>
      <w:r w:rsidR="000B2366">
        <w:rPr>
          <w:rFonts w:ascii="Arial" w:hAnsi="Arial" w:cs="Arial"/>
          <w:sz w:val="18"/>
          <w:szCs w:val="18"/>
        </w:rPr>
        <w:t xml:space="preserve">Product repairs for </w:t>
      </w:r>
      <w:r w:rsidR="00124198">
        <w:rPr>
          <w:rFonts w:ascii="Arial" w:hAnsi="Arial" w:cs="Arial"/>
          <w:sz w:val="18"/>
          <w:szCs w:val="18"/>
        </w:rPr>
        <w:t>each vulnerability</w:t>
      </w:r>
      <w:r w:rsidR="00365E76">
        <w:rPr>
          <w:rFonts w:ascii="Arial" w:hAnsi="Arial" w:cs="Arial"/>
          <w:sz w:val="18"/>
          <w:szCs w:val="18"/>
        </w:rPr>
        <w:t xml:space="preserve"> including</w:t>
      </w:r>
      <w:r w:rsidR="003240C0">
        <w:rPr>
          <w:rFonts w:ascii="Arial" w:hAnsi="Arial" w:cs="Arial"/>
          <w:sz w:val="18"/>
          <w:szCs w:val="18"/>
        </w:rPr>
        <w:t xml:space="preserve"> remediation of </w:t>
      </w:r>
      <w:r w:rsidR="008F4431">
        <w:rPr>
          <w:rFonts w:ascii="Arial" w:hAnsi="Arial" w:cs="Arial"/>
          <w:sz w:val="18"/>
          <w:szCs w:val="18"/>
        </w:rPr>
        <w:t xml:space="preserve">vulnerabilities listed in the SANS Top 25, the </w:t>
      </w:r>
      <w:r w:rsidR="00415BB2" w:rsidRPr="00415BB2">
        <w:rPr>
          <w:rFonts w:ascii="Arial" w:hAnsi="Arial" w:cs="Arial"/>
          <w:sz w:val="18"/>
          <w:szCs w:val="18"/>
        </w:rPr>
        <w:t>Open Web Application Security Project</w:t>
      </w:r>
      <w:r w:rsidR="00415BB2">
        <w:rPr>
          <w:rFonts w:ascii="Arial" w:hAnsi="Arial" w:cs="Arial"/>
          <w:sz w:val="18"/>
          <w:szCs w:val="18"/>
        </w:rPr>
        <w:t xml:space="preserve"> </w:t>
      </w:r>
      <w:r w:rsidR="00761311">
        <w:rPr>
          <w:rFonts w:ascii="Arial" w:hAnsi="Arial" w:cs="Arial"/>
          <w:sz w:val="18"/>
          <w:szCs w:val="18"/>
        </w:rPr>
        <w:t>(</w:t>
      </w:r>
      <w:r w:rsidR="008F4431">
        <w:rPr>
          <w:rFonts w:ascii="Arial" w:hAnsi="Arial" w:cs="Arial"/>
          <w:sz w:val="18"/>
          <w:szCs w:val="18"/>
        </w:rPr>
        <w:t>OWSAP</w:t>
      </w:r>
      <w:r w:rsidR="00761311">
        <w:rPr>
          <w:rFonts w:ascii="Arial" w:hAnsi="Arial" w:cs="Arial"/>
          <w:sz w:val="18"/>
          <w:szCs w:val="18"/>
        </w:rPr>
        <w:t>)</w:t>
      </w:r>
      <w:r w:rsidR="008F4431">
        <w:rPr>
          <w:rFonts w:ascii="Arial" w:hAnsi="Arial" w:cs="Arial"/>
          <w:sz w:val="18"/>
          <w:szCs w:val="18"/>
        </w:rPr>
        <w:t xml:space="preserve"> Top 10</w:t>
      </w:r>
      <w:r w:rsidR="00B40B48">
        <w:rPr>
          <w:rFonts w:ascii="Arial" w:hAnsi="Arial" w:cs="Arial"/>
          <w:sz w:val="18"/>
          <w:szCs w:val="18"/>
        </w:rPr>
        <w:t xml:space="preserve">, or </w:t>
      </w:r>
      <w:r w:rsidR="00904827" w:rsidRPr="00904827">
        <w:rPr>
          <w:rFonts w:ascii="Arial" w:hAnsi="Arial" w:cs="Arial"/>
          <w:sz w:val="18"/>
          <w:szCs w:val="18"/>
        </w:rPr>
        <w:t xml:space="preserve">vulnerability </w:t>
      </w:r>
      <w:r w:rsidR="004049BD">
        <w:rPr>
          <w:rFonts w:ascii="Arial" w:hAnsi="Arial" w:cs="Arial"/>
          <w:sz w:val="18"/>
          <w:szCs w:val="18"/>
        </w:rPr>
        <w:t>contained in the DHS CISA Known Exploited Vulnerabilities Catalo</w:t>
      </w:r>
      <w:r w:rsidR="0020542B">
        <w:rPr>
          <w:rFonts w:ascii="Arial" w:hAnsi="Arial" w:cs="Arial"/>
          <w:sz w:val="18"/>
          <w:szCs w:val="18"/>
        </w:rPr>
        <w:t>g</w:t>
      </w:r>
      <w:r w:rsidR="004049BD">
        <w:rPr>
          <w:rFonts w:ascii="Arial" w:hAnsi="Arial" w:cs="Arial"/>
          <w:sz w:val="18"/>
          <w:szCs w:val="18"/>
        </w:rPr>
        <w:t>.</w:t>
      </w:r>
      <w:r w:rsidR="00124198">
        <w:rPr>
          <w:rFonts w:ascii="Arial" w:hAnsi="Arial" w:cs="Arial"/>
          <w:sz w:val="18"/>
          <w:szCs w:val="18"/>
        </w:rPr>
        <w:t xml:space="preserve">  </w:t>
      </w:r>
    </w:p>
    <w:p w14:paraId="27126B8C" w14:textId="1C1EC63F" w:rsidR="00BA27F5" w:rsidRDefault="00286B3D" w:rsidP="00493113">
      <w:pPr>
        <w:numPr>
          <w:ilvl w:val="2"/>
          <w:numId w:val="1"/>
        </w:numPr>
        <w:tabs>
          <w:tab w:val="num" w:pos="900"/>
        </w:tabs>
        <w:spacing w:before="80"/>
        <w:jc w:val="both"/>
        <w:rPr>
          <w:rFonts w:ascii="Arial" w:hAnsi="Arial" w:cs="Arial"/>
          <w:sz w:val="18"/>
          <w:szCs w:val="18"/>
        </w:rPr>
      </w:pPr>
      <w:r>
        <w:rPr>
          <w:rFonts w:ascii="Arial" w:hAnsi="Arial" w:cs="Arial"/>
          <w:sz w:val="18"/>
          <w:szCs w:val="18"/>
        </w:rPr>
        <w:t>Disclosure</w:t>
      </w:r>
      <w:r w:rsidR="00AA627B">
        <w:rPr>
          <w:rFonts w:ascii="Arial" w:hAnsi="Arial" w:cs="Arial"/>
          <w:sz w:val="18"/>
          <w:szCs w:val="18"/>
        </w:rPr>
        <w:t xml:space="preserve"> of </w:t>
      </w:r>
      <w:r w:rsidR="00AA627B" w:rsidRPr="00AA627B">
        <w:rPr>
          <w:rFonts w:ascii="Arial" w:hAnsi="Arial" w:cs="Arial"/>
          <w:sz w:val="18"/>
          <w:szCs w:val="18"/>
        </w:rPr>
        <w:t xml:space="preserve">all vulnerabilities that impact Bulk </w:t>
      </w:r>
      <w:r w:rsidR="0094242E">
        <w:rPr>
          <w:rFonts w:ascii="Arial" w:hAnsi="Arial" w:cs="Arial"/>
          <w:sz w:val="18"/>
          <w:szCs w:val="18"/>
        </w:rPr>
        <w:t>Power</w:t>
      </w:r>
      <w:r w:rsidR="0094242E" w:rsidRPr="00AA627B">
        <w:rPr>
          <w:rFonts w:ascii="Arial" w:hAnsi="Arial" w:cs="Arial"/>
          <w:sz w:val="18"/>
          <w:szCs w:val="18"/>
        </w:rPr>
        <w:t xml:space="preserve"> </w:t>
      </w:r>
      <w:r w:rsidR="00AA627B" w:rsidRPr="00AA627B">
        <w:rPr>
          <w:rFonts w:ascii="Arial" w:hAnsi="Arial" w:cs="Arial"/>
          <w:sz w:val="18"/>
          <w:szCs w:val="18"/>
        </w:rPr>
        <w:t>System</w:t>
      </w:r>
      <w:r w:rsidR="0094242E">
        <w:rPr>
          <w:rFonts w:ascii="Arial" w:hAnsi="Arial" w:cs="Arial"/>
          <w:sz w:val="18"/>
          <w:szCs w:val="18"/>
        </w:rPr>
        <w:t>s</w:t>
      </w:r>
      <w:r w:rsidR="00AA627B" w:rsidRPr="00AA627B">
        <w:rPr>
          <w:rFonts w:ascii="Arial" w:hAnsi="Arial" w:cs="Arial"/>
          <w:sz w:val="18"/>
          <w:szCs w:val="18"/>
        </w:rPr>
        <w:t xml:space="preserve">, grid operations, or similar electric operations to E-ISAC in accordance with reporting requirements of NERC Reliability Standard CIP-008.  </w:t>
      </w:r>
    </w:p>
    <w:p w14:paraId="4D91F7BC" w14:textId="19B94207" w:rsidR="00286B3D" w:rsidRDefault="00BA27F5" w:rsidP="00BA27F5">
      <w:pPr>
        <w:tabs>
          <w:tab w:val="num" w:pos="900"/>
        </w:tabs>
        <w:spacing w:before="80"/>
        <w:ind w:left="720"/>
        <w:jc w:val="both"/>
        <w:rPr>
          <w:rFonts w:ascii="Arial" w:hAnsi="Arial" w:cs="Arial"/>
          <w:sz w:val="18"/>
          <w:szCs w:val="18"/>
        </w:rPr>
      </w:pPr>
      <w:commentRangeStart w:id="43"/>
      <w:r>
        <w:rPr>
          <w:rFonts w:ascii="Arial" w:hAnsi="Arial" w:cs="Arial"/>
          <w:sz w:val="18"/>
          <w:szCs w:val="18"/>
        </w:rPr>
        <w:t>At a minimum</w:t>
      </w:r>
      <w:r w:rsidR="00E61348">
        <w:rPr>
          <w:rFonts w:ascii="Arial" w:hAnsi="Arial" w:cs="Arial"/>
          <w:sz w:val="18"/>
          <w:szCs w:val="18"/>
        </w:rPr>
        <w:t>,</w:t>
      </w:r>
      <w:r>
        <w:rPr>
          <w:rFonts w:ascii="Arial" w:hAnsi="Arial" w:cs="Arial"/>
          <w:sz w:val="18"/>
          <w:szCs w:val="18"/>
        </w:rPr>
        <w:t xml:space="preserve"> d</w:t>
      </w:r>
      <w:r w:rsidR="007D5B2B">
        <w:rPr>
          <w:rFonts w:ascii="Arial" w:hAnsi="Arial" w:cs="Arial"/>
          <w:sz w:val="18"/>
          <w:szCs w:val="18"/>
        </w:rPr>
        <w:t>isclosure</w:t>
      </w:r>
      <w:r>
        <w:rPr>
          <w:rFonts w:ascii="Arial" w:hAnsi="Arial" w:cs="Arial"/>
          <w:sz w:val="18"/>
          <w:szCs w:val="18"/>
        </w:rPr>
        <w:t xml:space="preserve"> shall include the following information:</w:t>
      </w:r>
    </w:p>
    <w:p w14:paraId="3E451880" w14:textId="5C05C986" w:rsidR="00484C6B" w:rsidRDefault="007D01E7" w:rsidP="00484C6B">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 xml:space="preserve">Vulnerability description </w:t>
      </w:r>
      <w:r w:rsidR="00F0387B">
        <w:rPr>
          <w:rFonts w:ascii="Arial" w:hAnsi="Arial" w:cs="Arial"/>
          <w:sz w:val="18"/>
          <w:szCs w:val="18"/>
        </w:rPr>
        <w:t>including CWE and CVE identifiers</w:t>
      </w:r>
      <w:r w:rsidR="00E61348">
        <w:rPr>
          <w:rFonts w:ascii="Arial" w:hAnsi="Arial" w:cs="Arial"/>
          <w:sz w:val="18"/>
          <w:szCs w:val="18"/>
        </w:rPr>
        <w:t>’</w:t>
      </w:r>
    </w:p>
    <w:p w14:paraId="0E6A699A" w14:textId="0A79C2A8" w:rsidR="006E0109" w:rsidRDefault="006E0109" w:rsidP="006E0109">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Current state of exploitation of vulnerability;</w:t>
      </w:r>
    </w:p>
    <w:p w14:paraId="713872F1" w14:textId="1FAC1B93" w:rsidR="006E0109" w:rsidRPr="00C9613B" w:rsidRDefault="00451357" w:rsidP="006E0109">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Source and date of exploitation discovery;</w:t>
      </w:r>
    </w:p>
    <w:p w14:paraId="44FC829B" w14:textId="2A579270" w:rsidR="00E258CB" w:rsidRDefault="00E258CB" w:rsidP="00484C6B">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Material defects and potential impacts</w:t>
      </w:r>
      <w:r w:rsidR="00D93732">
        <w:rPr>
          <w:rFonts w:ascii="Arial" w:hAnsi="Arial" w:cs="Arial"/>
          <w:sz w:val="18"/>
          <w:szCs w:val="18"/>
        </w:rPr>
        <w:t>;</w:t>
      </w:r>
    </w:p>
    <w:p w14:paraId="65158180" w14:textId="7C999692" w:rsidR="00881236" w:rsidRDefault="00881236" w:rsidP="00484C6B">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Root cause</w:t>
      </w:r>
      <w:r w:rsidR="00D93732">
        <w:rPr>
          <w:rFonts w:ascii="Arial" w:hAnsi="Arial" w:cs="Arial"/>
          <w:sz w:val="18"/>
          <w:szCs w:val="18"/>
        </w:rPr>
        <w:t>;</w:t>
      </w:r>
    </w:p>
    <w:p w14:paraId="509C8E49" w14:textId="43FE7BFB" w:rsidR="00881236" w:rsidRDefault="00881236" w:rsidP="00484C6B">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Recommended corrective actions</w:t>
      </w:r>
      <w:r w:rsidR="00D93732">
        <w:rPr>
          <w:rFonts w:ascii="Arial" w:hAnsi="Arial" w:cs="Arial"/>
          <w:sz w:val="18"/>
          <w:szCs w:val="18"/>
        </w:rPr>
        <w:t>;</w:t>
      </w:r>
    </w:p>
    <w:p w14:paraId="644F2F5D" w14:textId="14E726B3" w:rsidR="00E61348" w:rsidRDefault="00881236" w:rsidP="00484C6B">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lastRenderedPageBreak/>
        <w:t>Compensating security controls</w:t>
      </w:r>
      <w:r w:rsidR="00D93732">
        <w:rPr>
          <w:rFonts w:ascii="Arial" w:hAnsi="Arial" w:cs="Arial"/>
          <w:sz w:val="18"/>
          <w:szCs w:val="18"/>
        </w:rPr>
        <w:t>;</w:t>
      </w:r>
    </w:p>
    <w:p w14:paraId="2A8C5EB4" w14:textId="37DD744D" w:rsidR="007E2466" w:rsidRDefault="00E61348" w:rsidP="00484C6B">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Mi</w:t>
      </w:r>
      <w:r w:rsidR="00D93732">
        <w:rPr>
          <w:rFonts w:ascii="Arial" w:hAnsi="Arial" w:cs="Arial"/>
          <w:sz w:val="18"/>
          <w:szCs w:val="18"/>
        </w:rPr>
        <w:t>tigat</w:t>
      </w:r>
      <w:r>
        <w:rPr>
          <w:rFonts w:ascii="Arial" w:hAnsi="Arial" w:cs="Arial"/>
          <w:sz w:val="18"/>
          <w:szCs w:val="18"/>
        </w:rPr>
        <w:t>ion measures</w:t>
      </w:r>
      <w:r w:rsidR="002F6BDF">
        <w:rPr>
          <w:rFonts w:ascii="Arial" w:hAnsi="Arial" w:cs="Arial"/>
          <w:sz w:val="18"/>
          <w:szCs w:val="18"/>
        </w:rPr>
        <w:t xml:space="preserve">; </w:t>
      </w:r>
    </w:p>
    <w:p w14:paraId="5456519B" w14:textId="77777777" w:rsidR="00B2016F" w:rsidRDefault="002F6BDF" w:rsidP="00067D6A">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P</w:t>
      </w:r>
      <w:r w:rsidR="007E2466" w:rsidRPr="007E2466">
        <w:rPr>
          <w:rFonts w:ascii="Arial" w:hAnsi="Arial" w:cs="Arial"/>
          <w:sz w:val="18"/>
          <w:szCs w:val="18"/>
        </w:rPr>
        <w:t>rocedural workarounds</w:t>
      </w:r>
      <w:r w:rsidR="00451357">
        <w:rPr>
          <w:rFonts w:ascii="Arial" w:hAnsi="Arial" w:cs="Arial"/>
          <w:sz w:val="18"/>
          <w:szCs w:val="18"/>
        </w:rPr>
        <w:t xml:space="preserve">; </w:t>
      </w:r>
    </w:p>
    <w:p w14:paraId="0294A16F" w14:textId="08701B11" w:rsidR="00484C6B" w:rsidRDefault="004720C6" w:rsidP="00067D6A">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 xml:space="preserve">Citation </w:t>
      </w:r>
      <w:r w:rsidR="009D15FF">
        <w:rPr>
          <w:rFonts w:ascii="Arial" w:hAnsi="Arial" w:cs="Arial"/>
          <w:sz w:val="18"/>
          <w:szCs w:val="18"/>
        </w:rPr>
        <w:t>on</w:t>
      </w:r>
      <w:r>
        <w:rPr>
          <w:rFonts w:ascii="Arial" w:hAnsi="Arial" w:cs="Arial"/>
          <w:sz w:val="18"/>
          <w:szCs w:val="18"/>
        </w:rPr>
        <w:t xml:space="preserve"> </w:t>
      </w:r>
      <w:r w:rsidR="00C607B1">
        <w:rPr>
          <w:rFonts w:ascii="Arial" w:hAnsi="Arial" w:cs="Arial"/>
          <w:sz w:val="18"/>
          <w:szCs w:val="18"/>
        </w:rPr>
        <w:t>coordinat</w:t>
      </w:r>
      <w:r w:rsidR="009D15FF">
        <w:rPr>
          <w:rFonts w:ascii="Arial" w:hAnsi="Arial" w:cs="Arial"/>
          <w:sz w:val="18"/>
          <w:szCs w:val="18"/>
        </w:rPr>
        <w:t xml:space="preserve">ion </w:t>
      </w:r>
      <w:r w:rsidR="0046657A">
        <w:rPr>
          <w:rFonts w:ascii="Arial" w:hAnsi="Arial" w:cs="Arial"/>
          <w:sz w:val="18"/>
          <w:szCs w:val="18"/>
        </w:rPr>
        <w:t xml:space="preserve">for </w:t>
      </w:r>
      <w:r>
        <w:rPr>
          <w:rFonts w:ascii="Arial" w:hAnsi="Arial" w:cs="Arial"/>
          <w:sz w:val="18"/>
          <w:szCs w:val="18"/>
        </w:rPr>
        <w:t>vulnerability disclos</w:t>
      </w:r>
      <w:r w:rsidR="0046657A">
        <w:rPr>
          <w:rFonts w:ascii="Arial" w:hAnsi="Arial" w:cs="Arial"/>
          <w:sz w:val="18"/>
          <w:szCs w:val="18"/>
        </w:rPr>
        <w:t>ure</w:t>
      </w:r>
      <w:r>
        <w:rPr>
          <w:rFonts w:ascii="Arial" w:hAnsi="Arial" w:cs="Arial"/>
          <w:sz w:val="18"/>
          <w:szCs w:val="18"/>
        </w:rPr>
        <w:t xml:space="preserve"> </w:t>
      </w:r>
      <w:r w:rsidR="00E2545A">
        <w:rPr>
          <w:rFonts w:ascii="Arial" w:hAnsi="Arial" w:cs="Arial"/>
          <w:sz w:val="18"/>
          <w:szCs w:val="18"/>
        </w:rPr>
        <w:t>reporting</w:t>
      </w:r>
      <w:r w:rsidR="00C607B1">
        <w:rPr>
          <w:rFonts w:ascii="Arial" w:hAnsi="Arial" w:cs="Arial"/>
          <w:sz w:val="18"/>
          <w:szCs w:val="18"/>
        </w:rPr>
        <w:t xml:space="preserve"> in accordance with International Electro</w:t>
      </w:r>
      <w:r w:rsidR="0046657A">
        <w:rPr>
          <w:rFonts w:ascii="Arial" w:hAnsi="Arial" w:cs="Arial"/>
          <w:sz w:val="18"/>
          <w:szCs w:val="18"/>
        </w:rPr>
        <w:t>technical</w:t>
      </w:r>
      <w:r w:rsidR="00C607B1">
        <w:rPr>
          <w:rFonts w:ascii="Arial" w:hAnsi="Arial" w:cs="Arial"/>
          <w:sz w:val="18"/>
          <w:szCs w:val="18"/>
        </w:rPr>
        <w:t xml:space="preserve"> Commission</w:t>
      </w:r>
      <w:r w:rsidR="009D15FF">
        <w:rPr>
          <w:rFonts w:ascii="Arial" w:hAnsi="Arial" w:cs="Arial"/>
          <w:sz w:val="18"/>
          <w:szCs w:val="18"/>
        </w:rPr>
        <w:t>’s</w:t>
      </w:r>
      <w:r w:rsidR="0046657A">
        <w:rPr>
          <w:rFonts w:ascii="Arial" w:hAnsi="Arial" w:cs="Arial"/>
          <w:sz w:val="18"/>
          <w:szCs w:val="18"/>
        </w:rPr>
        <w:t xml:space="preserve"> (IE</w:t>
      </w:r>
      <w:r w:rsidR="00DD216B">
        <w:rPr>
          <w:rFonts w:ascii="Arial" w:hAnsi="Arial" w:cs="Arial"/>
          <w:sz w:val="18"/>
          <w:szCs w:val="18"/>
        </w:rPr>
        <w:t>C</w:t>
      </w:r>
      <w:r w:rsidR="0046657A">
        <w:rPr>
          <w:rFonts w:ascii="Arial" w:hAnsi="Arial" w:cs="Arial"/>
          <w:sz w:val="18"/>
          <w:szCs w:val="18"/>
        </w:rPr>
        <w:t>)</w:t>
      </w:r>
      <w:r w:rsidR="00E2545A">
        <w:rPr>
          <w:rFonts w:ascii="Arial" w:hAnsi="Arial" w:cs="Arial"/>
          <w:sz w:val="18"/>
          <w:szCs w:val="18"/>
        </w:rPr>
        <w:t xml:space="preserve"> standard</w:t>
      </w:r>
      <w:r w:rsidR="009D15FF">
        <w:rPr>
          <w:rFonts w:ascii="Arial" w:hAnsi="Arial" w:cs="Arial"/>
          <w:sz w:val="18"/>
          <w:szCs w:val="18"/>
        </w:rPr>
        <w:t>s;</w:t>
      </w:r>
      <w:r w:rsidR="00E2545A">
        <w:rPr>
          <w:rFonts w:ascii="Arial" w:hAnsi="Arial" w:cs="Arial"/>
          <w:sz w:val="18"/>
          <w:szCs w:val="18"/>
        </w:rPr>
        <w:t xml:space="preserve"> </w:t>
      </w:r>
      <w:r w:rsidR="00451357">
        <w:rPr>
          <w:rFonts w:ascii="Arial" w:hAnsi="Arial" w:cs="Arial"/>
          <w:sz w:val="18"/>
          <w:szCs w:val="18"/>
        </w:rPr>
        <w:t>and</w:t>
      </w:r>
      <w:commentRangeEnd w:id="43"/>
      <w:r w:rsidR="00067D6A">
        <w:rPr>
          <w:rStyle w:val="CommentReference"/>
        </w:rPr>
        <w:commentReference w:id="43"/>
      </w:r>
    </w:p>
    <w:p w14:paraId="5F065EBD" w14:textId="5C6957BA" w:rsidR="00451357" w:rsidRPr="007E2466" w:rsidRDefault="00C04B8C" w:rsidP="00067D6A">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 xml:space="preserve">Information regarding timeline of mitigation </w:t>
      </w:r>
      <w:r w:rsidR="00431FCD">
        <w:rPr>
          <w:rFonts w:ascii="Arial" w:hAnsi="Arial" w:cs="Arial"/>
          <w:sz w:val="18"/>
          <w:szCs w:val="18"/>
        </w:rPr>
        <w:t>based on criticality of vulnerability</w:t>
      </w:r>
      <w:r w:rsidR="00B17EE4">
        <w:rPr>
          <w:rFonts w:ascii="Arial" w:hAnsi="Arial" w:cs="Arial"/>
          <w:sz w:val="18"/>
          <w:szCs w:val="18"/>
        </w:rPr>
        <w:t xml:space="preserve"> and if “hot or cold fix” will be employed. </w:t>
      </w:r>
    </w:p>
    <w:p w14:paraId="7E60CE6A" w14:textId="2DF9AD7B" w:rsidR="00692E81" w:rsidRDefault="007149DB" w:rsidP="00493113">
      <w:pPr>
        <w:numPr>
          <w:ilvl w:val="2"/>
          <w:numId w:val="1"/>
        </w:numPr>
        <w:tabs>
          <w:tab w:val="num" w:pos="900"/>
        </w:tabs>
        <w:spacing w:before="80"/>
        <w:jc w:val="both"/>
        <w:rPr>
          <w:rFonts w:ascii="Arial" w:hAnsi="Arial" w:cs="Arial"/>
          <w:sz w:val="18"/>
          <w:szCs w:val="18"/>
        </w:rPr>
      </w:pPr>
      <w:r>
        <w:rPr>
          <w:rFonts w:ascii="Arial" w:hAnsi="Arial" w:cs="Arial"/>
          <w:sz w:val="18"/>
          <w:szCs w:val="18"/>
        </w:rPr>
        <w:t xml:space="preserve">Provision of specific instructions </w:t>
      </w:r>
      <w:r w:rsidR="00741FF1">
        <w:rPr>
          <w:rFonts w:ascii="Arial" w:hAnsi="Arial" w:cs="Arial"/>
          <w:sz w:val="18"/>
          <w:szCs w:val="18"/>
        </w:rPr>
        <w:t xml:space="preserve">to Product User </w:t>
      </w:r>
      <w:r>
        <w:rPr>
          <w:rFonts w:ascii="Arial" w:hAnsi="Arial" w:cs="Arial"/>
          <w:sz w:val="18"/>
          <w:szCs w:val="18"/>
        </w:rPr>
        <w:t xml:space="preserve">to determine if Product User </w:t>
      </w:r>
      <w:r w:rsidR="00741FF1">
        <w:rPr>
          <w:rFonts w:ascii="Arial" w:hAnsi="Arial" w:cs="Arial"/>
          <w:sz w:val="18"/>
          <w:szCs w:val="18"/>
        </w:rPr>
        <w:t xml:space="preserve">is impacted by vulnerability.  </w:t>
      </w:r>
    </w:p>
    <w:p w14:paraId="391CD6EA" w14:textId="77777777" w:rsidR="000465FE" w:rsidRPr="00493113" w:rsidRDefault="000465FE" w:rsidP="004E39D3">
      <w:pPr>
        <w:tabs>
          <w:tab w:val="num" w:pos="900"/>
        </w:tabs>
        <w:spacing w:before="80"/>
        <w:ind w:left="720"/>
        <w:jc w:val="both"/>
        <w:rPr>
          <w:rFonts w:ascii="Arial" w:hAnsi="Arial" w:cs="Arial"/>
          <w:sz w:val="18"/>
          <w:szCs w:val="18"/>
        </w:rPr>
      </w:pPr>
    </w:p>
    <w:p w14:paraId="11AE2618" w14:textId="50CC188E" w:rsidR="00A802B6" w:rsidRDefault="001F7492" w:rsidP="0036423C">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For each Product</w:t>
      </w:r>
      <w:r w:rsidR="00F5048E">
        <w:rPr>
          <w:rFonts w:ascii="Arial" w:hAnsi="Arial" w:cs="Arial"/>
          <w:sz w:val="18"/>
          <w:szCs w:val="18"/>
        </w:rPr>
        <w:t xml:space="preserve"> on Exhibit A</w:t>
      </w:r>
      <w:r>
        <w:rPr>
          <w:rFonts w:ascii="Arial" w:hAnsi="Arial" w:cs="Arial"/>
          <w:sz w:val="18"/>
          <w:szCs w:val="18"/>
        </w:rPr>
        <w:t xml:space="preserve">, </w:t>
      </w:r>
      <w:r w:rsidR="009206A8">
        <w:rPr>
          <w:rFonts w:ascii="Arial" w:hAnsi="Arial" w:cs="Arial"/>
          <w:sz w:val="18"/>
          <w:szCs w:val="18"/>
        </w:rPr>
        <w:t xml:space="preserve">Vendor shall provide </w:t>
      </w:r>
      <w:r w:rsidR="003769DD">
        <w:rPr>
          <w:rFonts w:ascii="Arial" w:hAnsi="Arial" w:cs="Arial"/>
          <w:sz w:val="18"/>
          <w:szCs w:val="18"/>
        </w:rPr>
        <w:t xml:space="preserve">a </w:t>
      </w:r>
      <w:r>
        <w:rPr>
          <w:rFonts w:ascii="Arial" w:hAnsi="Arial" w:cs="Arial"/>
          <w:sz w:val="18"/>
          <w:szCs w:val="18"/>
        </w:rPr>
        <w:t xml:space="preserve">written </w:t>
      </w:r>
      <w:r w:rsidR="009206A8">
        <w:rPr>
          <w:rFonts w:ascii="Arial" w:hAnsi="Arial" w:cs="Arial"/>
          <w:sz w:val="18"/>
          <w:szCs w:val="18"/>
        </w:rPr>
        <w:t xml:space="preserve">attestation </w:t>
      </w:r>
      <w:r>
        <w:rPr>
          <w:rFonts w:ascii="Arial" w:hAnsi="Arial" w:cs="Arial"/>
          <w:sz w:val="18"/>
          <w:szCs w:val="18"/>
        </w:rPr>
        <w:t xml:space="preserve">of its </w:t>
      </w:r>
      <w:r w:rsidR="009206A8">
        <w:rPr>
          <w:rFonts w:ascii="Arial" w:hAnsi="Arial" w:cs="Arial"/>
          <w:sz w:val="18"/>
          <w:szCs w:val="18"/>
        </w:rPr>
        <w:t>adherence to secure by design best practices bas</w:t>
      </w:r>
      <w:r w:rsidR="0079355E">
        <w:rPr>
          <w:rFonts w:ascii="Arial" w:hAnsi="Arial" w:cs="Arial"/>
          <w:sz w:val="18"/>
          <w:szCs w:val="18"/>
        </w:rPr>
        <w:t xml:space="preserve">ed on </w:t>
      </w:r>
      <w:r w:rsidR="0079355E" w:rsidRPr="00B85190">
        <w:rPr>
          <w:rFonts w:ascii="Arial" w:hAnsi="Arial" w:cs="Arial"/>
          <w:sz w:val="18"/>
          <w:szCs w:val="18"/>
          <w:u w:val="single"/>
        </w:rPr>
        <w:t xml:space="preserve">CISA </w:t>
      </w:r>
      <w:r w:rsidR="00AB503F" w:rsidRPr="00B85190">
        <w:rPr>
          <w:rFonts w:ascii="Arial" w:hAnsi="Arial" w:cs="Arial"/>
          <w:sz w:val="18"/>
          <w:szCs w:val="18"/>
          <w:u w:val="single"/>
        </w:rPr>
        <w:t>Software Acquisition</w:t>
      </w:r>
      <w:r w:rsidR="00BC7033" w:rsidRPr="00B85190">
        <w:rPr>
          <w:rFonts w:ascii="Arial" w:hAnsi="Arial" w:cs="Arial"/>
          <w:sz w:val="18"/>
          <w:szCs w:val="18"/>
          <w:u w:val="single"/>
        </w:rPr>
        <w:t xml:space="preserve"> Guide</w:t>
      </w:r>
      <w:r w:rsidR="007764F4">
        <w:rPr>
          <w:rFonts w:ascii="Arial" w:hAnsi="Arial" w:cs="Arial"/>
          <w:sz w:val="18"/>
          <w:szCs w:val="18"/>
        </w:rPr>
        <w:t xml:space="preserve"> spreadsheet with applicable enhancements for energy industry</w:t>
      </w:r>
      <w:r w:rsidR="00360CA1">
        <w:rPr>
          <w:rFonts w:ascii="Arial" w:hAnsi="Arial" w:cs="Arial"/>
          <w:sz w:val="18"/>
          <w:szCs w:val="18"/>
        </w:rPr>
        <w:t>,</w:t>
      </w:r>
      <w:r w:rsidR="00D43D82">
        <w:rPr>
          <w:rFonts w:ascii="Arial" w:hAnsi="Arial" w:cs="Arial"/>
          <w:sz w:val="18"/>
          <w:szCs w:val="18"/>
        </w:rPr>
        <w:t xml:space="preserve"> or </w:t>
      </w:r>
      <w:r w:rsidR="0018508E">
        <w:rPr>
          <w:rFonts w:ascii="Arial" w:hAnsi="Arial" w:cs="Arial"/>
          <w:sz w:val="18"/>
          <w:szCs w:val="18"/>
        </w:rPr>
        <w:t xml:space="preserve">applicable </w:t>
      </w:r>
      <w:r w:rsidR="00D43D82">
        <w:rPr>
          <w:rFonts w:ascii="Arial" w:hAnsi="Arial" w:cs="Arial"/>
          <w:sz w:val="18"/>
          <w:szCs w:val="18"/>
        </w:rPr>
        <w:t>N</w:t>
      </w:r>
      <w:r w:rsidR="003001D1">
        <w:rPr>
          <w:rFonts w:ascii="Arial" w:hAnsi="Arial" w:cs="Arial"/>
          <w:sz w:val="18"/>
          <w:szCs w:val="18"/>
        </w:rPr>
        <w:t>orth American Transmission Form</w:t>
      </w:r>
      <w:r w:rsidR="0064170F">
        <w:rPr>
          <w:rFonts w:ascii="Arial" w:hAnsi="Arial" w:cs="Arial"/>
          <w:sz w:val="18"/>
          <w:szCs w:val="18"/>
        </w:rPr>
        <w:t xml:space="preserve"> (“NA</w:t>
      </w:r>
      <w:r w:rsidR="008C740E">
        <w:rPr>
          <w:rFonts w:ascii="Arial" w:hAnsi="Arial" w:cs="Arial"/>
          <w:sz w:val="18"/>
          <w:szCs w:val="18"/>
        </w:rPr>
        <w:t>TF</w:t>
      </w:r>
      <w:r w:rsidR="0064170F">
        <w:rPr>
          <w:rFonts w:ascii="Arial" w:hAnsi="Arial" w:cs="Arial"/>
          <w:sz w:val="18"/>
          <w:szCs w:val="18"/>
        </w:rPr>
        <w:t>”)</w:t>
      </w:r>
      <w:r w:rsidR="00D43D82">
        <w:rPr>
          <w:rFonts w:ascii="Arial" w:hAnsi="Arial" w:cs="Arial"/>
          <w:sz w:val="18"/>
          <w:szCs w:val="18"/>
        </w:rPr>
        <w:t xml:space="preserve"> </w:t>
      </w:r>
      <w:r w:rsidR="003001D1">
        <w:rPr>
          <w:rFonts w:ascii="Arial" w:hAnsi="Arial" w:cs="Arial"/>
          <w:sz w:val="18"/>
          <w:szCs w:val="18"/>
        </w:rPr>
        <w:t>questionnaires</w:t>
      </w:r>
      <w:r w:rsidR="0079355E">
        <w:rPr>
          <w:rFonts w:ascii="Arial" w:hAnsi="Arial" w:cs="Arial"/>
          <w:sz w:val="18"/>
          <w:szCs w:val="18"/>
        </w:rPr>
        <w:t xml:space="preserve"> (</w:t>
      </w:r>
      <w:r w:rsidR="00067D6A">
        <w:rPr>
          <w:rStyle w:val="Hyperlink"/>
          <w:rFonts w:ascii="Arial" w:hAnsi="Arial" w:cs="Arial"/>
          <w:sz w:val="18"/>
          <w:szCs w:val="18"/>
        </w:rPr>
        <w:fldChar w:fldCharType="begin"/>
      </w:r>
      <w:r w:rsidR="00067D6A">
        <w:rPr>
          <w:rStyle w:val="Hyperlink"/>
          <w:rFonts w:ascii="Arial" w:hAnsi="Arial" w:cs="Arial"/>
          <w:sz w:val="18"/>
          <w:szCs w:val="18"/>
        </w:rPr>
        <w:instrText xml:space="preserve"> HYPERLINK "https://cisa.gov/sag" </w:instrText>
      </w:r>
      <w:r w:rsidR="00067D6A">
        <w:rPr>
          <w:rStyle w:val="Hyperlink"/>
          <w:rFonts w:ascii="Arial" w:hAnsi="Arial" w:cs="Arial"/>
          <w:sz w:val="18"/>
          <w:szCs w:val="18"/>
        </w:rPr>
        <w:fldChar w:fldCharType="separate"/>
      </w:r>
      <w:r w:rsidR="008C740E" w:rsidRPr="008C740E">
        <w:rPr>
          <w:rStyle w:val="Hyperlink"/>
          <w:rFonts w:ascii="Arial" w:hAnsi="Arial" w:cs="Arial"/>
          <w:sz w:val="18"/>
          <w:szCs w:val="18"/>
        </w:rPr>
        <w:t>https://cisa.gov/sag</w:t>
      </w:r>
      <w:r w:rsidR="00067D6A">
        <w:rPr>
          <w:rStyle w:val="Hyperlink"/>
          <w:rFonts w:ascii="Arial" w:hAnsi="Arial" w:cs="Arial"/>
          <w:sz w:val="18"/>
          <w:szCs w:val="18"/>
        </w:rPr>
        <w:fldChar w:fldCharType="end"/>
      </w:r>
      <w:r w:rsidR="0079355E">
        <w:rPr>
          <w:rFonts w:ascii="Arial" w:hAnsi="Arial" w:cs="Arial"/>
          <w:sz w:val="18"/>
          <w:szCs w:val="18"/>
        </w:rPr>
        <w:t>)</w:t>
      </w:r>
      <w:r w:rsidR="00C22DAF">
        <w:rPr>
          <w:rFonts w:ascii="Arial" w:hAnsi="Arial" w:cs="Arial"/>
          <w:sz w:val="18"/>
          <w:szCs w:val="18"/>
        </w:rPr>
        <w:t xml:space="preserve">.  </w:t>
      </w:r>
      <w:r w:rsidR="003769DD">
        <w:rPr>
          <w:rFonts w:ascii="Arial" w:hAnsi="Arial" w:cs="Arial"/>
          <w:sz w:val="18"/>
          <w:szCs w:val="18"/>
        </w:rPr>
        <w:t xml:space="preserve">The </w:t>
      </w:r>
      <w:r w:rsidR="002343C3">
        <w:rPr>
          <w:rFonts w:ascii="Arial" w:hAnsi="Arial" w:cs="Arial"/>
          <w:sz w:val="18"/>
          <w:szCs w:val="18"/>
        </w:rPr>
        <w:t xml:space="preserve">Product attestation shall include </w:t>
      </w:r>
      <w:r w:rsidR="00F42804">
        <w:rPr>
          <w:rFonts w:ascii="Arial" w:hAnsi="Arial" w:cs="Arial"/>
          <w:sz w:val="18"/>
          <w:szCs w:val="18"/>
        </w:rPr>
        <w:t xml:space="preserve">Vendor </w:t>
      </w:r>
      <w:r w:rsidR="005A5205">
        <w:rPr>
          <w:rFonts w:ascii="Arial" w:hAnsi="Arial" w:cs="Arial"/>
          <w:sz w:val="18"/>
          <w:szCs w:val="18"/>
        </w:rPr>
        <w:t>requirement</w:t>
      </w:r>
      <w:r w:rsidR="00236D89">
        <w:rPr>
          <w:rFonts w:ascii="Arial" w:hAnsi="Arial" w:cs="Arial"/>
          <w:sz w:val="18"/>
          <w:szCs w:val="18"/>
        </w:rPr>
        <w:t>s</w:t>
      </w:r>
      <w:r w:rsidR="005A5205">
        <w:rPr>
          <w:rFonts w:ascii="Arial" w:hAnsi="Arial" w:cs="Arial"/>
          <w:sz w:val="18"/>
          <w:szCs w:val="18"/>
        </w:rPr>
        <w:t xml:space="preserve"> for </w:t>
      </w:r>
      <w:r w:rsidR="00236D89">
        <w:rPr>
          <w:rFonts w:ascii="Arial" w:hAnsi="Arial" w:cs="Arial"/>
          <w:sz w:val="18"/>
          <w:szCs w:val="18"/>
        </w:rPr>
        <w:t>C</w:t>
      </w:r>
      <w:r w:rsidR="002343C3">
        <w:rPr>
          <w:rFonts w:ascii="Arial" w:hAnsi="Arial" w:cs="Arial"/>
          <w:sz w:val="18"/>
          <w:szCs w:val="18"/>
        </w:rPr>
        <w:t>S Notice</w:t>
      </w:r>
      <w:r>
        <w:rPr>
          <w:rFonts w:ascii="Arial" w:hAnsi="Arial" w:cs="Arial"/>
          <w:sz w:val="18"/>
          <w:szCs w:val="18"/>
        </w:rPr>
        <w:t xml:space="preserve">s </w:t>
      </w:r>
      <w:r w:rsidR="00AE746B">
        <w:rPr>
          <w:rFonts w:ascii="Arial" w:hAnsi="Arial" w:cs="Arial"/>
          <w:sz w:val="18"/>
          <w:szCs w:val="18"/>
        </w:rPr>
        <w:t>on</w:t>
      </w:r>
      <w:r>
        <w:rPr>
          <w:rFonts w:ascii="Arial" w:hAnsi="Arial" w:cs="Arial"/>
          <w:sz w:val="18"/>
          <w:szCs w:val="18"/>
        </w:rPr>
        <w:t xml:space="preserve"> </w:t>
      </w:r>
      <w:r w:rsidR="00236D89">
        <w:rPr>
          <w:rFonts w:ascii="Arial" w:hAnsi="Arial" w:cs="Arial"/>
          <w:sz w:val="18"/>
          <w:szCs w:val="18"/>
        </w:rPr>
        <w:t>frequency</w:t>
      </w:r>
      <w:r w:rsidR="00274D8A">
        <w:rPr>
          <w:rFonts w:ascii="Arial" w:hAnsi="Arial" w:cs="Arial"/>
          <w:sz w:val="18"/>
          <w:szCs w:val="18"/>
        </w:rPr>
        <w:t xml:space="preserve"> of updates of Vendor’s </w:t>
      </w:r>
      <w:r w:rsidR="0085688E">
        <w:rPr>
          <w:rFonts w:ascii="Arial" w:hAnsi="Arial" w:cs="Arial"/>
          <w:sz w:val="18"/>
          <w:szCs w:val="18"/>
        </w:rPr>
        <w:t>Product end-of-life and support</w:t>
      </w:r>
      <w:r w:rsidR="005A5205">
        <w:rPr>
          <w:rFonts w:ascii="Arial" w:hAnsi="Arial" w:cs="Arial"/>
          <w:sz w:val="18"/>
          <w:szCs w:val="18"/>
        </w:rPr>
        <w:t xml:space="preserve"> actions</w:t>
      </w:r>
      <w:r w:rsidR="00783E0F">
        <w:rPr>
          <w:rFonts w:ascii="Arial" w:hAnsi="Arial" w:cs="Arial"/>
          <w:sz w:val="18"/>
          <w:szCs w:val="18"/>
        </w:rPr>
        <w:t>.</w:t>
      </w:r>
      <w:r w:rsidR="0085688E">
        <w:rPr>
          <w:rFonts w:ascii="Arial" w:hAnsi="Arial" w:cs="Arial"/>
          <w:sz w:val="18"/>
          <w:szCs w:val="18"/>
        </w:rPr>
        <w:t xml:space="preserve"> </w:t>
      </w:r>
      <w:r w:rsidR="0079355E">
        <w:rPr>
          <w:rFonts w:ascii="Arial" w:hAnsi="Arial" w:cs="Arial"/>
          <w:sz w:val="18"/>
          <w:szCs w:val="18"/>
        </w:rPr>
        <w:t xml:space="preserve"> </w:t>
      </w:r>
      <w:r w:rsidR="00863DCC">
        <w:rPr>
          <w:rFonts w:ascii="Arial" w:hAnsi="Arial" w:cs="Arial"/>
          <w:sz w:val="18"/>
          <w:szCs w:val="18"/>
        </w:rPr>
        <w:t>The Product attestation shall be provided prior to delivery of Product.</w:t>
      </w:r>
    </w:p>
    <w:p w14:paraId="23A0D2E7" w14:textId="00967316" w:rsidR="00D7091D" w:rsidRDefault="00EA1E38" w:rsidP="0036423C">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 xml:space="preserve">Vendor and </w:t>
      </w:r>
      <w:r w:rsidRPr="00900EB9">
        <w:rPr>
          <w:rFonts w:ascii="Arial" w:hAnsi="Arial" w:cs="Arial"/>
          <w:sz w:val="18"/>
          <w:szCs w:val="18"/>
          <w:rPrChange w:id="44" w:author="OATI" w:date="2026-08-26T10:12:00Z">
            <w:rPr>
              <w:rFonts w:ascii="Arial" w:hAnsi="Arial" w:cs="Arial"/>
              <w:sz w:val="18"/>
              <w:szCs w:val="18"/>
            </w:rPr>
          </w:rPrChange>
        </w:rPr>
        <w:t xml:space="preserve">Product </w:t>
      </w:r>
      <w:r w:rsidR="00572B66" w:rsidRPr="00900EB9">
        <w:rPr>
          <w:rFonts w:ascii="Arial" w:hAnsi="Arial" w:cs="Arial"/>
          <w:sz w:val="18"/>
          <w:szCs w:val="18"/>
          <w:rPrChange w:id="45" w:author="OATI" w:date="2026-08-26T10:12:00Z">
            <w:rPr>
              <w:rFonts w:ascii="Arial" w:hAnsi="Arial" w:cs="Arial"/>
              <w:sz w:val="18"/>
              <w:szCs w:val="18"/>
            </w:rPr>
          </w:rPrChange>
        </w:rPr>
        <w:t>U</w:t>
      </w:r>
      <w:r w:rsidRPr="00900EB9">
        <w:rPr>
          <w:rFonts w:ascii="Arial" w:hAnsi="Arial" w:cs="Arial"/>
          <w:sz w:val="18"/>
          <w:szCs w:val="18"/>
          <w:rPrChange w:id="46" w:author="OATI" w:date="2026-08-26T10:12:00Z">
            <w:rPr>
              <w:rFonts w:ascii="Arial" w:hAnsi="Arial" w:cs="Arial"/>
              <w:sz w:val="18"/>
              <w:szCs w:val="18"/>
            </w:rPr>
          </w:rPrChange>
        </w:rPr>
        <w:t>ser</w:t>
      </w:r>
      <w:r>
        <w:rPr>
          <w:rFonts w:ascii="Arial" w:hAnsi="Arial" w:cs="Arial"/>
          <w:sz w:val="18"/>
          <w:szCs w:val="18"/>
        </w:rPr>
        <w:t xml:space="preserve"> agree Vendor shall provide a</w:t>
      </w:r>
      <w:r w:rsidR="00D611D5" w:rsidRPr="00D611D5">
        <w:rPr>
          <w:rFonts w:ascii="Arial" w:hAnsi="Arial" w:cs="Arial"/>
          <w:sz w:val="18"/>
          <w:szCs w:val="18"/>
        </w:rPr>
        <w:t xml:space="preserve"> method to verify the trustworthiness (integrity and authenticity) of a</w:t>
      </w:r>
      <w:r w:rsidR="00AE00DB">
        <w:rPr>
          <w:rFonts w:ascii="Arial" w:hAnsi="Arial" w:cs="Arial"/>
          <w:sz w:val="18"/>
          <w:szCs w:val="18"/>
        </w:rPr>
        <w:t xml:space="preserve"> P</w:t>
      </w:r>
      <w:r w:rsidR="00D611D5" w:rsidRPr="00D611D5">
        <w:rPr>
          <w:rFonts w:ascii="Arial" w:hAnsi="Arial" w:cs="Arial"/>
          <w:sz w:val="18"/>
          <w:szCs w:val="18"/>
        </w:rPr>
        <w:t xml:space="preserve">roduct, including patches, using publicly available, trustworthy methods approved by the parties and supported by the </w:t>
      </w:r>
      <w:r w:rsidR="00AE00DB">
        <w:rPr>
          <w:rFonts w:ascii="Arial" w:hAnsi="Arial" w:cs="Arial"/>
          <w:sz w:val="18"/>
          <w:szCs w:val="18"/>
        </w:rPr>
        <w:t>Vendor</w:t>
      </w:r>
      <w:r w:rsidR="00D611D5" w:rsidRPr="00D611D5">
        <w:rPr>
          <w:rFonts w:ascii="Arial" w:hAnsi="Arial" w:cs="Arial"/>
          <w:sz w:val="18"/>
          <w:szCs w:val="18"/>
        </w:rPr>
        <w:t xml:space="preserve">. </w:t>
      </w:r>
      <w:r w:rsidR="00AE00DB">
        <w:rPr>
          <w:rFonts w:ascii="Arial" w:hAnsi="Arial" w:cs="Arial"/>
          <w:sz w:val="18"/>
          <w:szCs w:val="18"/>
        </w:rPr>
        <w:t xml:space="preserve"> </w:t>
      </w:r>
      <w:r w:rsidR="00D611D5" w:rsidRPr="00D611D5">
        <w:rPr>
          <w:rFonts w:ascii="Arial" w:hAnsi="Arial" w:cs="Arial"/>
          <w:sz w:val="18"/>
          <w:szCs w:val="18"/>
        </w:rPr>
        <w:t xml:space="preserve">Product User </w:t>
      </w:r>
      <w:r w:rsidR="000530E0">
        <w:rPr>
          <w:rFonts w:ascii="Arial" w:hAnsi="Arial" w:cs="Arial"/>
          <w:sz w:val="18"/>
          <w:szCs w:val="18"/>
        </w:rPr>
        <w:t>shall</w:t>
      </w:r>
      <w:r w:rsidR="00D611D5" w:rsidRPr="00D611D5">
        <w:rPr>
          <w:rFonts w:ascii="Arial" w:hAnsi="Arial" w:cs="Arial"/>
          <w:sz w:val="18"/>
          <w:szCs w:val="18"/>
        </w:rPr>
        <w:t xml:space="preserve"> </w:t>
      </w:r>
      <w:r w:rsidR="00A46C38">
        <w:rPr>
          <w:rFonts w:ascii="Arial" w:hAnsi="Arial" w:cs="Arial"/>
          <w:sz w:val="18"/>
          <w:szCs w:val="18"/>
        </w:rPr>
        <w:t xml:space="preserve">have the right to </w:t>
      </w:r>
      <w:r w:rsidR="00D611D5" w:rsidRPr="00D611D5">
        <w:rPr>
          <w:rFonts w:ascii="Arial" w:hAnsi="Arial" w:cs="Arial"/>
          <w:sz w:val="18"/>
          <w:szCs w:val="18"/>
        </w:rPr>
        <w:t>verify the trustworthiness of a product before implementation in production, following NERC CIP-010-4 R1 Part 1.6 requirements</w:t>
      </w:r>
      <w:r w:rsidR="001A794A">
        <w:rPr>
          <w:rFonts w:ascii="Arial" w:hAnsi="Arial" w:cs="Arial"/>
          <w:sz w:val="18"/>
          <w:szCs w:val="18"/>
        </w:rPr>
        <w:t>.</w:t>
      </w:r>
    </w:p>
    <w:p w14:paraId="0451F09A" w14:textId="3736CFDD" w:rsidR="006C22C2" w:rsidRDefault="00572B66" w:rsidP="0036423C">
      <w:pPr>
        <w:numPr>
          <w:ilvl w:val="1"/>
          <w:numId w:val="1"/>
        </w:numPr>
        <w:tabs>
          <w:tab w:val="clear" w:pos="1440"/>
          <w:tab w:val="num" w:pos="900"/>
        </w:tabs>
        <w:spacing w:before="80"/>
        <w:ind w:left="0" w:firstLine="0"/>
        <w:jc w:val="both"/>
        <w:rPr>
          <w:rFonts w:ascii="Arial" w:hAnsi="Arial" w:cs="Arial"/>
          <w:sz w:val="18"/>
          <w:szCs w:val="18"/>
        </w:rPr>
      </w:pPr>
      <w:commentRangeStart w:id="47"/>
      <w:r>
        <w:rPr>
          <w:rFonts w:ascii="Arial" w:hAnsi="Arial" w:cs="Arial"/>
          <w:sz w:val="18"/>
          <w:szCs w:val="18"/>
        </w:rPr>
        <w:t xml:space="preserve">Vendor and </w:t>
      </w:r>
      <w:r w:rsidRPr="00067D6A">
        <w:rPr>
          <w:rFonts w:ascii="Arial" w:hAnsi="Arial" w:cs="Arial"/>
          <w:sz w:val="18"/>
          <w:szCs w:val="18"/>
          <w:highlight w:val="yellow"/>
          <w:rPrChange w:id="48" w:author="OATI" w:date="2026-08-21T15:08:00Z">
            <w:rPr>
              <w:rFonts w:ascii="Arial" w:hAnsi="Arial" w:cs="Arial"/>
              <w:sz w:val="18"/>
              <w:szCs w:val="18"/>
            </w:rPr>
          </w:rPrChange>
        </w:rPr>
        <w:t>Product User</w:t>
      </w:r>
      <w:r>
        <w:rPr>
          <w:rFonts w:ascii="Arial" w:hAnsi="Arial" w:cs="Arial"/>
          <w:sz w:val="18"/>
          <w:szCs w:val="18"/>
        </w:rPr>
        <w:t xml:space="preserve"> agree </w:t>
      </w:r>
      <w:r w:rsidRPr="00067D6A">
        <w:rPr>
          <w:rFonts w:ascii="Arial" w:hAnsi="Arial" w:cs="Arial"/>
          <w:sz w:val="18"/>
          <w:szCs w:val="18"/>
          <w:highlight w:val="yellow"/>
          <w:rPrChange w:id="49" w:author="OATI" w:date="2026-08-21T15:10:00Z">
            <w:rPr>
              <w:rFonts w:ascii="Arial" w:hAnsi="Arial" w:cs="Arial"/>
              <w:sz w:val="18"/>
              <w:szCs w:val="18"/>
            </w:rPr>
          </w:rPrChange>
        </w:rPr>
        <w:t>Product User</w:t>
      </w:r>
      <w:r>
        <w:rPr>
          <w:rFonts w:ascii="Arial" w:hAnsi="Arial" w:cs="Arial"/>
          <w:sz w:val="18"/>
          <w:szCs w:val="18"/>
        </w:rPr>
        <w:t xml:space="preserve"> shall have the right to</w:t>
      </w:r>
      <w:r w:rsidR="00694483" w:rsidRPr="00694483">
        <w:t xml:space="preserve"> </w:t>
      </w:r>
      <w:r w:rsidR="00694483" w:rsidRPr="00694483">
        <w:rPr>
          <w:rFonts w:ascii="Arial" w:hAnsi="Arial" w:cs="Arial"/>
          <w:sz w:val="18"/>
          <w:szCs w:val="18"/>
        </w:rPr>
        <w:t>perform a vulnerability</w:t>
      </w:r>
      <w:r w:rsidR="009174BC">
        <w:rPr>
          <w:rFonts w:ascii="Arial" w:hAnsi="Arial" w:cs="Arial"/>
          <w:sz w:val="18"/>
          <w:szCs w:val="18"/>
        </w:rPr>
        <w:t xml:space="preserve"> audit or</w:t>
      </w:r>
      <w:r w:rsidR="00694483" w:rsidRPr="00694483">
        <w:rPr>
          <w:rFonts w:ascii="Arial" w:hAnsi="Arial" w:cs="Arial"/>
          <w:sz w:val="18"/>
          <w:szCs w:val="18"/>
        </w:rPr>
        <w:t xml:space="preserve"> inspection </w:t>
      </w:r>
      <w:r w:rsidR="00C17506">
        <w:rPr>
          <w:rFonts w:ascii="Arial" w:hAnsi="Arial" w:cs="Arial"/>
          <w:sz w:val="18"/>
          <w:szCs w:val="18"/>
        </w:rPr>
        <w:t>of</w:t>
      </w:r>
      <w:r w:rsidR="00694483" w:rsidRPr="00694483">
        <w:rPr>
          <w:rFonts w:ascii="Arial" w:hAnsi="Arial" w:cs="Arial"/>
          <w:sz w:val="18"/>
          <w:szCs w:val="18"/>
        </w:rPr>
        <w:t xml:space="preserve"> a </w:t>
      </w:r>
      <w:r w:rsidR="00694483">
        <w:rPr>
          <w:rFonts w:ascii="Arial" w:hAnsi="Arial" w:cs="Arial"/>
          <w:sz w:val="18"/>
          <w:szCs w:val="18"/>
        </w:rPr>
        <w:t>Product</w:t>
      </w:r>
      <w:r w:rsidR="00C17506">
        <w:rPr>
          <w:rFonts w:ascii="Arial" w:hAnsi="Arial" w:cs="Arial"/>
          <w:sz w:val="18"/>
          <w:szCs w:val="18"/>
        </w:rPr>
        <w:t xml:space="preserve"> for cyber </w:t>
      </w:r>
      <w:r w:rsidR="0016100F">
        <w:rPr>
          <w:rFonts w:ascii="Arial" w:hAnsi="Arial" w:cs="Arial"/>
          <w:sz w:val="18"/>
          <w:szCs w:val="18"/>
        </w:rPr>
        <w:t>risks</w:t>
      </w:r>
      <w:r w:rsidR="00BA0533">
        <w:rPr>
          <w:rFonts w:ascii="Arial" w:hAnsi="Arial" w:cs="Arial"/>
          <w:sz w:val="18"/>
          <w:szCs w:val="18"/>
        </w:rPr>
        <w:t>, subject to</w:t>
      </w:r>
      <w:r w:rsidR="00A65CF2">
        <w:rPr>
          <w:rFonts w:ascii="Arial" w:hAnsi="Arial" w:cs="Arial"/>
          <w:sz w:val="18"/>
          <w:szCs w:val="18"/>
        </w:rPr>
        <w:t xml:space="preserve"> (i)</w:t>
      </w:r>
      <w:r w:rsidR="00BA0533">
        <w:rPr>
          <w:rFonts w:ascii="Arial" w:hAnsi="Arial" w:cs="Arial"/>
          <w:sz w:val="18"/>
          <w:szCs w:val="18"/>
        </w:rPr>
        <w:t xml:space="preserve"> specific limitations agreed to in writing by Vendor</w:t>
      </w:r>
      <w:r w:rsidR="00904201">
        <w:rPr>
          <w:rFonts w:ascii="Arial" w:hAnsi="Arial" w:cs="Arial"/>
          <w:sz w:val="18"/>
          <w:szCs w:val="18"/>
        </w:rPr>
        <w:t xml:space="preserve"> and Product User</w:t>
      </w:r>
      <w:r w:rsidR="00A65CF2">
        <w:rPr>
          <w:rFonts w:ascii="Arial" w:hAnsi="Arial" w:cs="Arial"/>
          <w:sz w:val="18"/>
          <w:szCs w:val="18"/>
        </w:rPr>
        <w:t>, or (</w:t>
      </w:r>
      <w:r w:rsidR="00904201">
        <w:rPr>
          <w:rFonts w:ascii="Arial" w:hAnsi="Arial" w:cs="Arial"/>
          <w:sz w:val="18"/>
          <w:szCs w:val="18"/>
        </w:rPr>
        <w:t>ii</w:t>
      </w:r>
      <w:r w:rsidR="00A65CF2">
        <w:rPr>
          <w:rFonts w:ascii="Arial" w:hAnsi="Arial" w:cs="Arial"/>
          <w:sz w:val="18"/>
          <w:szCs w:val="18"/>
        </w:rPr>
        <w:t>)</w:t>
      </w:r>
      <w:r w:rsidR="000F0B68">
        <w:rPr>
          <w:rFonts w:ascii="Arial" w:hAnsi="Arial" w:cs="Arial"/>
          <w:sz w:val="18"/>
          <w:szCs w:val="18"/>
        </w:rPr>
        <w:t xml:space="preserve"> applicable governmental regulations</w:t>
      </w:r>
      <w:r w:rsidR="00685A14">
        <w:rPr>
          <w:rFonts w:ascii="Arial" w:hAnsi="Arial" w:cs="Arial"/>
          <w:sz w:val="18"/>
          <w:szCs w:val="18"/>
        </w:rPr>
        <w:t xml:space="preserve">. </w:t>
      </w:r>
      <w:commentRangeEnd w:id="47"/>
      <w:r w:rsidR="00067D6A">
        <w:rPr>
          <w:rStyle w:val="CommentReference"/>
        </w:rPr>
        <w:commentReference w:id="47"/>
      </w:r>
    </w:p>
    <w:p w14:paraId="635F27F4" w14:textId="5725E7EA" w:rsidR="000514E4" w:rsidRDefault="009341E5" w:rsidP="0036423C">
      <w:pPr>
        <w:numPr>
          <w:ilvl w:val="1"/>
          <w:numId w:val="1"/>
        </w:numPr>
        <w:tabs>
          <w:tab w:val="clear" w:pos="1440"/>
          <w:tab w:val="num" w:pos="900"/>
        </w:tabs>
        <w:spacing w:before="80"/>
        <w:ind w:left="0" w:firstLine="0"/>
        <w:jc w:val="both"/>
        <w:rPr>
          <w:rFonts w:ascii="Arial" w:hAnsi="Arial" w:cs="Arial"/>
          <w:sz w:val="18"/>
          <w:szCs w:val="18"/>
        </w:rPr>
      </w:pPr>
      <w:commentRangeStart w:id="50"/>
      <w:r>
        <w:rPr>
          <w:rFonts w:ascii="Arial" w:hAnsi="Arial" w:cs="Arial"/>
          <w:sz w:val="18"/>
          <w:szCs w:val="18"/>
        </w:rPr>
        <w:t xml:space="preserve">Vendor and </w:t>
      </w:r>
      <w:r w:rsidRPr="00067D6A">
        <w:rPr>
          <w:rFonts w:ascii="Arial" w:hAnsi="Arial" w:cs="Arial"/>
          <w:sz w:val="18"/>
          <w:szCs w:val="18"/>
          <w:highlight w:val="yellow"/>
          <w:rPrChange w:id="51" w:author="OATI" w:date="2026-08-21T15:08:00Z">
            <w:rPr>
              <w:rFonts w:ascii="Arial" w:hAnsi="Arial" w:cs="Arial"/>
              <w:sz w:val="18"/>
              <w:szCs w:val="18"/>
            </w:rPr>
          </w:rPrChange>
        </w:rPr>
        <w:t>Product User</w:t>
      </w:r>
      <w:r>
        <w:rPr>
          <w:rFonts w:ascii="Arial" w:hAnsi="Arial" w:cs="Arial"/>
          <w:sz w:val="18"/>
          <w:szCs w:val="18"/>
        </w:rPr>
        <w:t xml:space="preserve"> agree</w:t>
      </w:r>
      <w:r w:rsidR="00AD582B">
        <w:rPr>
          <w:rFonts w:ascii="Arial" w:hAnsi="Arial" w:cs="Arial"/>
          <w:sz w:val="18"/>
          <w:szCs w:val="18"/>
        </w:rPr>
        <w:t xml:space="preserve"> Vendor </w:t>
      </w:r>
      <w:r w:rsidR="00040928">
        <w:rPr>
          <w:rFonts w:ascii="Arial" w:hAnsi="Arial" w:cs="Arial"/>
          <w:sz w:val="18"/>
          <w:szCs w:val="18"/>
        </w:rPr>
        <w:t xml:space="preserve">or </w:t>
      </w:r>
      <w:r w:rsidR="00040928" w:rsidRPr="00067D6A">
        <w:rPr>
          <w:rFonts w:ascii="Arial" w:hAnsi="Arial" w:cs="Arial"/>
          <w:sz w:val="18"/>
          <w:szCs w:val="18"/>
          <w:highlight w:val="yellow"/>
          <w:rPrChange w:id="52" w:author="OATI" w:date="2026-08-21T15:10:00Z">
            <w:rPr>
              <w:rFonts w:ascii="Arial" w:hAnsi="Arial" w:cs="Arial"/>
              <w:sz w:val="18"/>
              <w:szCs w:val="18"/>
            </w:rPr>
          </w:rPrChange>
        </w:rPr>
        <w:t>Product User</w:t>
      </w:r>
      <w:r w:rsidR="00040928">
        <w:rPr>
          <w:rFonts w:ascii="Arial" w:hAnsi="Arial" w:cs="Arial"/>
          <w:sz w:val="18"/>
          <w:szCs w:val="18"/>
        </w:rPr>
        <w:t xml:space="preserve"> </w:t>
      </w:r>
      <w:r w:rsidR="00AD582B">
        <w:rPr>
          <w:rFonts w:ascii="Arial" w:hAnsi="Arial" w:cs="Arial"/>
          <w:sz w:val="18"/>
          <w:szCs w:val="18"/>
        </w:rPr>
        <w:t>shall have the right to disclose to third parties, including, but no</w:t>
      </w:r>
      <w:r w:rsidR="00B21DF9">
        <w:rPr>
          <w:rFonts w:ascii="Arial" w:hAnsi="Arial" w:cs="Arial"/>
          <w:sz w:val="18"/>
          <w:szCs w:val="18"/>
        </w:rPr>
        <w:t>t</w:t>
      </w:r>
      <w:r w:rsidR="00AD582B">
        <w:rPr>
          <w:rFonts w:ascii="Arial" w:hAnsi="Arial" w:cs="Arial"/>
          <w:sz w:val="18"/>
          <w:szCs w:val="18"/>
        </w:rPr>
        <w:t xml:space="preserve"> limited to, National Institute of </w:t>
      </w:r>
      <w:r w:rsidR="00C83054">
        <w:rPr>
          <w:rFonts w:ascii="Arial" w:hAnsi="Arial" w:cs="Arial"/>
          <w:sz w:val="18"/>
          <w:szCs w:val="18"/>
        </w:rPr>
        <w:t xml:space="preserve">Technology’s </w:t>
      </w:r>
      <w:r w:rsidR="008F6564">
        <w:rPr>
          <w:rFonts w:ascii="Arial" w:hAnsi="Arial" w:cs="Arial"/>
          <w:sz w:val="18"/>
          <w:szCs w:val="18"/>
        </w:rPr>
        <w:t>National Vulnerability Database</w:t>
      </w:r>
      <w:r w:rsidR="00D43898">
        <w:rPr>
          <w:rFonts w:ascii="Arial" w:hAnsi="Arial" w:cs="Arial"/>
          <w:sz w:val="18"/>
          <w:szCs w:val="18"/>
        </w:rPr>
        <w:t xml:space="preserve"> </w:t>
      </w:r>
      <w:r w:rsidR="00175B95">
        <w:rPr>
          <w:rFonts w:ascii="Arial" w:hAnsi="Arial" w:cs="Arial"/>
          <w:sz w:val="18"/>
          <w:szCs w:val="18"/>
        </w:rPr>
        <w:t>or</w:t>
      </w:r>
      <w:r w:rsidR="00AD582B">
        <w:rPr>
          <w:rFonts w:ascii="Arial" w:hAnsi="Arial" w:cs="Arial"/>
          <w:sz w:val="18"/>
          <w:szCs w:val="18"/>
        </w:rPr>
        <w:t xml:space="preserve"> </w:t>
      </w:r>
      <w:r w:rsidR="00C83054">
        <w:rPr>
          <w:rFonts w:ascii="Arial" w:hAnsi="Arial" w:cs="Arial"/>
          <w:sz w:val="18"/>
          <w:szCs w:val="18"/>
        </w:rPr>
        <w:t>MITRE</w:t>
      </w:r>
      <w:r w:rsidR="00D43898">
        <w:rPr>
          <w:rFonts w:ascii="Arial" w:hAnsi="Arial" w:cs="Arial"/>
          <w:sz w:val="18"/>
          <w:szCs w:val="18"/>
        </w:rPr>
        <w:t xml:space="preserve"> Corporation’s</w:t>
      </w:r>
      <w:r w:rsidR="00C83054">
        <w:rPr>
          <w:rFonts w:ascii="Arial" w:hAnsi="Arial" w:cs="Arial"/>
          <w:sz w:val="18"/>
          <w:szCs w:val="18"/>
        </w:rPr>
        <w:t xml:space="preserve"> CVE</w:t>
      </w:r>
      <w:r w:rsidR="0094242E">
        <w:rPr>
          <w:rFonts w:ascii="Arial" w:hAnsi="Arial" w:cs="Arial"/>
          <w:sz w:val="18"/>
          <w:szCs w:val="18"/>
        </w:rPr>
        <w:t>, or other governmental authorities under Applicable Law</w:t>
      </w:r>
      <w:r w:rsidR="00175B95">
        <w:rPr>
          <w:rFonts w:ascii="Arial" w:hAnsi="Arial" w:cs="Arial"/>
          <w:sz w:val="18"/>
          <w:szCs w:val="18"/>
        </w:rPr>
        <w:t xml:space="preserve">.  </w:t>
      </w:r>
      <w:commentRangeEnd w:id="50"/>
      <w:r w:rsidR="00067D6A">
        <w:rPr>
          <w:rStyle w:val="CommentReference"/>
        </w:rPr>
        <w:commentReference w:id="50"/>
      </w:r>
    </w:p>
    <w:p w14:paraId="2ACCAF92" w14:textId="43F1B325" w:rsidR="009341E5" w:rsidRDefault="009554A0" w:rsidP="0036423C">
      <w:pPr>
        <w:numPr>
          <w:ilvl w:val="1"/>
          <w:numId w:val="1"/>
        </w:numPr>
        <w:tabs>
          <w:tab w:val="clear" w:pos="1440"/>
          <w:tab w:val="num" w:pos="900"/>
        </w:tabs>
        <w:spacing w:before="80"/>
        <w:ind w:left="0" w:firstLine="0"/>
        <w:jc w:val="both"/>
        <w:rPr>
          <w:rFonts w:ascii="Arial" w:hAnsi="Arial" w:cs="Arial"/>
          <w:sz w:val="18"/>
          <w:szCs w:val="18"/>
        </w:rPr>
      </w:pPr>
      <w:commentRangeStart w:id="53"/>
      <w:r>
        <w:rPr>
          <w:rFonts w:ascii="Arial" w:hAnsi="Arial" w:cs="Arial"/>
          <w:sz w:val="18"/>
          <w:szCs w:val="18"/>
        </w:rPr>
        <w:t xml:space="preserve">Vendor </w:t>
      </w:r>
      <w:r w:rsidR="00C22D81">
        <w:rPr>
          <w:rFonts w:ascii="Arial" w:hAnsi="Arial" w:cs="Arial"/>
          <w:sz w:val="18"/>
          <w:szCs w:val="18"/>
        </w:rPr>
        <w:t>and</w:t>
      </w:r>
      <w:r w:rsidR="00C079D7">
        <w:rPr>
          <w:rFonts w:ascii="Arial" w:hAnsi="Arial" w:cs="Arial"/>
          <w:sz w:val="18"/>
          <w:szCs w:val="18"/>
        </w:rPr>
        <w:t xml:space="preserve"> </w:t>
      </w:r>
      <w:r w:rsidR="00C079D7" w:rsidRPr="00067D6A">
        <w:rPr>
          <w:rFonts w:ascii="Arial" w:hAnsi="Arial" w:cs="Arial"/>
          <w:sz w:val="18"/>
          <w:szCs w:val="18"/>
          <w:highlight w:val="yellow"/>
          <w:rPrChange w:id="54" w:author="OATI" w:date="2026-08-21T15:10:00Z">
            <w:rPr>
              <w:rFonts w:ascii="Arial" w:hAnsi="Arial" w:cs="Arial"/>
              <w:sz w:val="18"/>
              <w:szCs w:val="18"/>
            </w:rPr>
          </w:rPrChange>
        </w:rPr>
        <w:t>Product User</w:t>
      </w:r>
      <w:r w:rsidR="00C079D7">
        <w:rPr>
          <w:rFonts w:ascii="Arial" w:hAnsi="Arial" w:cs="Arial"/>
          <w:sz w:val="18"/>
          <w:szCs w:val="18"/>
        </w:rPr>
        <w:t xml:space="preserve"> </w:t>
      </w:r>
      <w:r w:rsidR="00C22D81">
        <w:rPr>
          <w:rFonts w:ascii="Arial" w:hAnsi="Arial" w:cs="Arial"/>
          <w:sz w:val="18"/>
          <w:szCs w:val="18"/>
        </w:rPr>
        <w:t xml:space="preserve">agree Vendor or </w:t>
      </w:r>
      <w:r w:rsidR="00C22D81" w:rsidRPr="00067D6A">
        <w:rPr>
          <w:rFonts w:ascii="Arial" w:hAnsi="Arial" w:cs="Arial"/>
          <w:sz w:val="18"/>
          <w:szCs w:val="18"/>
          <w:highlight w:val="yellow"/>
          <w:rPrChange w:id="55" w:author="OATI" w:date="2026-08-21T15:10:00Z">
            <w:rPr>
              <w:rFonts w:ascii="Arial" w:hAnsi="Arial" w:cs="Arial"/>
              <w:sz w:val="18"/>
              <w:szCs w:val="18"/>
            </w:rPr>
          </w:rPrChange>
        </w:rPr>
        <w:t>Product User</w:t>
      </w:r>
      <w:r w:rsidR="00C22D81">
        <w:rPr>
          <w:rFonts w:ascii="Arial" w:hAnsi="Arial" w:cs="Arial"/>
          <w:sz w:val="18"/>
          <w:szCs w:val="18"/>
        </w:rPr>
        <w:t xml:space="preserve"> </w:t>
      </w:r>
      <w:r w:rsidR="00E92861">
        <w:rPr>
          <w:rFonts w:ascii="Arial" w:hAnsi="Arial" w:cs="Arial"/>
          <w:sz w:val="18"/>
          <w:szCs w:val="18"/>
        </w:rPr>
        <w:t>may</w:t>
      </w:r>
      <w:r>
        <w:rPr>
          <w:rFonts w:ascii="Arial" w:hAnsi="Arial" w:cs="Arial"/>
          <w:sz w:val="18"/>
          <w:szCs w:val="18"/>
        </w:rPr>
        <w:t xml:space="preserve"> disclose </w:t>
      </w:r>
      <w:r w:rsidR="00FE461D" w:rsidRPr="00FE461D">
        <w:rPr>
          <w:rFonts w:ascii="Arial" w:hAnsi="Arial" w:cs="Arial"/>
          <w:sz w:val="18"/>
          <w:szCs w:val="18"/>
        </w:rPr>
        <w:t xml:space="preserve">any vulnerabilities or material defects in the </w:t>
      </w:r>
      <w:r w:rsidR="00FE461D">
        <w:rPr>
          <w:rFonts w:ascii="Arial" w:hAnsi="Arial" w:cs="Arial"/>
          <w:sz w:val="18"/>
          <w:szCs w:val="18"/>
        </w:rPr>
        <w:t>Product</w:t>
      </w:r>
      <w:r w:rsidR="00FE461D" w:rsidRPr="00FE461D">
        <w:rPr>
          <w:rFonts w:ascii="Arial" w:hAnsi="Arial" w:cs="Arial"/>
          <w:sz w:val="18"/>
          <w:szCs w:val="18"/>
        </w:rPr>
        <w:t xml:space="preserve"> provided by </w:t>
      </w:r>
      <w:r w:rsidR="00FE461D">
        <w:rPr>
          <w:rFonts w:ascii="Arial" w:hAnsi="Arial" w:cs="Arial"/>
          <w:sz w:val="18"/>
          <w:szCs w:val="18"/>
        </w:rPr>
        <w:t>Vendor</w:t>
      </w:r>
      <w:r w:rsidR="00FE461D" w:rsidRPr="00FE461D">
        <w:rPr>
          <w:rFonts w:ascii="Arial" w:hAnsi="Arial" w:cs="Arial"/>
          <w:sz w:val="18"/>
          <w:szCs w:val="18"/>
        </w:rPr>
        <w:t xml:space="preserve"> to (a) the Electricity Information Sharing and Analysis Center, the Industrial Control Systems Cyber Emergency Response Team, or any equivalent entity, (b) </w:t>
      </w:r>
      <w:r w:rsidR="00FE461D" w:rsidRPr="00067D6A">
        <w:rPr>
          <w:rFonts w:ascii="Arial" w:hAnsi="Arial" w:cs="Arial"/>
          <w:sz w:val="18"/>
          <w:szCs w:val="18"/>
          <w:highlight w:val="yellow"/>
          <w:rPrChange w:id="56" w:author="OATI" w:date="2026-08-21T15:10:00Z">
            <w:rPr>
              <w:rFonts w:ascii="Arial" w:hAnsi="Arial" w:cs="Arial"/>
              <w:sz w:val="18"/>
              <w:szCs w:val="18"/>
            </w:rPr>
          </w:rPrChange>
        </w:rPr>
        <w:t xml:space="preserve">to any entity when necessary to preserve the reliability of the </w:t>
      </w:r>
      <w:r w:rsidR="00BF1274" w:rsidRPr="00067D6A">
        <w:rPr>
          <w:rFonts w:ascii="Arial" w:hAnsi="Arial" w:cs="Arial"/>
          <w:sz w:val="18"/>
          <w:szCs w:val="18"/>
          <w:highlight w:val="yellow"/>
          <w:rPrChange w:id="57" w:author="OATI" w:date="2026-08-21T15:10:00Z">
            <w:rPr>
              <w:rFonts w:ascii="Arial" w:hAnsi="Arial" w:cs="Arial"/>
              <w:sz w:val="18"/>
              <w:szCs w:val="18"/>
            </w:rPr>
          </w:rPrChange>
        </w:rPr>
        <w:t>BPS</w:t>
      </w:r>
      <w:r w:rsidR="00FE461D" w:rsidRPr="00067D6A">
        <w:rPr>
          <w:rFonts w:ascii="Arial" w:hAnsi="Arial" w:cs="Arial"/>
          <w:sz w:val="18"/>
          <w:szCs w:val="18"/>
          <w:highlight w:val="yellow"/>
          <w:rPrChange w:id="58" w:author="OATI" w:date="2026-08-21T15:10:00Z">
            <w:rPr>
              <w:rFonts w:ascii="Arial" w:hAnsi="Arial" w:cs="Arial"/>
              <w:sz w:val="18"/>
              <w:szCs w:val="18"/>
            </w:rPr>
          </w:rPrChange>
        </w:rPr>
        <w:t xml:space="preserve"> as determined by Product User in its sole discretion</w:t>
      </w:r>
      <w:r w:rsidR="00FE461D" w:rsidRPr="00FE461D">
        <w:rPr>
          <w:rFonts w:ascii="Arial" w:hAnsi="Arial" w:cs="Arial"/>
          <w:sz w:val="18"/>
          <w:szCs w:val="18"/>
        </w:rPr>
        <w:t xml:space="preserve">, or (c) any entity required by </w:t>
      </w:r>
      <w:r w:rsidR="0094242E">
        <w:rPr>
          <w:rFonts w:ascii="Arial" w:hAnsi="Arial" w:cs="Arial"/>
          <w:sz w:val="18"/>
          <w:szCs w:val="18"/>
        </w:rPr>
        <w:t>A</w:t>
      </w:r>
      <w:r w:rsidR="00FE461D" w:rsidRPr="00FE461D">
        <w:rPr>
          <w:rFonts w:ascii="Arial" w:hAnsi="Arial" w:cs="Arial"/>
          <w:sz w:val="18"/>
          <w:szCs w:val="18"/>
        </w:rPr>
        <w:t xml:space="preserve">pplicable </w:t>
      </w:r>
      <w:r w:rsidR="0094242E">
        <w:rPr>
          <w:rFonts w:ascii="Arial" w:hAnsi="Arial" w:cs="Arial"/>
          <w:sz w:val="18"/>
          <w:szCs w:val="18"/>
        </w:rPr>
        <w:t>L</w:t>
      </w:r>
      <w:r w:rsidR="00FE461D" w:rsidRPr="00FE461D">
        <w:rPr>
          <w:rFonts w:ascii="Arial" w:hAnsi="Arial" w:cs="Arial"/>
          <w:sz w:val="18"/>
          <w:szCs w:val="18"/>
        </w:rPr>
        <w:t>aw</w:t>
      </w:r>
      <w:r w:rsidR="00B33DFF">
        <w:rPr>
          <w:rFonts w:ascii="Arial" w:hAnsi="Arial" w:cs="Arial"/>
          <w:sz w:val="18"/>
          <w:szCs w:val="18"/>
        </w:rPr>
        <w:t>, and</w:t>
      </w:r>
      <w:r w:rsidR="003059FD">
        <w:rPr>
          <w:rFonts w:ascii="Arial" w:hAnsi="Arial" w:cs="Arial"/>
          <w:sz w:val="18"/>
          <w:szCs w:val="18"/>
        </w:rPr>
        <w:t xml:space="preserve"> </w:t>
      </w:r>
      <w:r w:rsidR="007035ED">
        <w:rPr>
          <w:rFonts w:ascii="Arial" w:hAnsi="Arial" w:cs="Arial"/>
          <w:sz w:val="18"/>
          <w:szCs w:val="18"/>
        </w:rPr>
        <w:t xml:space="preserve">in </w:t>
      </w:r>
      <w:r w:rsidR="00B21DF9">
        <w:rPr>
          <w:rFonts w:ascii="Arial" w:hAnsi="Arial" w:cs="Arial"/>
          <w:sz w:val="18"/>
          <w:szCs w:val="18"/>
        </w:rPr>
        <w:t>accordance with</w:t>
      </w:r>
      <w:r w:rsidR="007035ED">
        <w:rPr>
          <w:rFonts w:ascii="Arial" w:hAnsi="Arial" w:cs="Arial"/>
          <w:sz w:val="18"/>
          <w:szCs w:val="18"/>
        </w:rPr>
        <w:t xml:space="preserve"> </w:t>
      </w:r>
      <w:r w:rsidR="006A65D1">
        <w:rPr>
          <w:rFonts w:ascii="Arial" w:hAnsi="Arial" w:cs="Arial"/>
          <w:sz w:val="18"/>
          <w:szCs w:val="18"/>
        </w:rPr>
        <w:t>reporting requirements</w:t>
      </w:r>
      <w:r w:rsidR="00866F75">
        <w:rPr>
          <w:rFonts w:ascii="Arial" w:hAnsi="Arial" w:cs="Arial"/>
          <w:sz w:val="18"/>
          <w:szCs w:val="18"/>
        </w:rPr>
        <w:t xml:space="preserve"> </w:t>
      </w:r>
      <w:r w:rsidR="003059FD">
        <w:rPr>
          <w:rFonts w:ascii="Arial" w:hAnsi="Arial" w:cs="Arial"/>
          <w:sz w:val="18"/>
          <w:szCs w:val="18"/>
        </w:rPr>
        <w:t>of NERC Reliability Standard CIP-</w:t>
      </w:r>
      <w:r w:rsidR="006B740A">
        <w:rPr>
          <w:rFonts w:ascii="Arial" w:hAnsi="Arial" w:cs="Arial"/>
          <w:sz w:val="18"/>
          <w:szCs w:val="18"/>
        </w:rPr>
        <w:t>008.</w:t>
      </w:r>
      <w:r w:rsidR="006D2231">
        <w:rPr>
          <w:rFonts w:ascii="Arial" w:hAnsi="Arial" w:cs="Arial"/>
          <w:sz w:val="18"/>
          <w:szCs w:val="18"/>
        </w:rPr>
        <w:t xml:space="preserve">  </w:t>
      </w:r>
      <w:r w:rsidR="00C83054">
        <w:rPr>
          <w:rFonts w:ascii="Arial" w:hAnsi="Arial" w:cs="Arial"/>
          <w:sz w:val="18"/>
          <w:szCs w:val="18"/>
        </w:rPr>
        <w:t xml:space="preserve"> </w:t>
      </w:r>
      <w:commentRangeEnd w:id="53"/>
      <w:r w:rsidR="00067D6A">
        <w:rPr>
          <w:rStyle w:val="CommentReference"/>
        </w:rPr>
        <w:commentReference w:id="53"/>
      </w:r>
    </w:p>
    <w:p w14:paraId="4F70D637" w14:textId="48A3487A" w:rsidR="00C93A09" w:rsidRPr="0093720F" w:rsidRDefault="00C93A09" w:rsidP="00D91A66">
      <w:pPr>
        <w:tabs>
          <w:tab w:val="num" w:pos="900"/>
        </w:tabs>
        <w:spacing w:before="80"/>
        <w:jc w:val="both"/>
        <w:rPr>
          <w:rFonts w:ascii="Arial" w:hAnsi="Arial" w:cs="Arial"/>
          <w:sz w:val="18"/>
          <w:szCs w:val="18"/>
        </w:rPr>
      </w:pPr>
    </w:p>
    <w:p w14:paraId="60A9987A" w14:textId="48BDD4F9" w:rsidR="00FE3B2D" w:rsidRDefault="00725E3E">
      <w:pPr>
        <w:pStyle w:val="Heading4"/>
        <w:tabs>
          <w:tab w:val="left" w:pos="1800"/>
        </w:tabs>
        <w:rPr>
          <w:caps/>
          <w:sz w:val="22"/>
        </w:rPr>
      </w:pPr>
      <w:r>
        <w:rPr>
          <w:caps/>
          <w:sz w:val="22"/>
        </w:rPr>
        <w:t>NOTICES</w:t>
      </w:r>
      <w:r w:rsidR="00E50AB6">
        <w:rPr>
          <w:caps/>
          <w:sz w:val="22"/>
        </w:rPr>
        <w:t xml:space="preserve"> and REPORTING</w:t>
      </w:r>
    </w:p>
    <w:p w14:paraId="654B6180" w14:textId="420F4095" w:rsidR="00FE3B2D" w:rsidRDefault="00FE3B2D" w:rsidP="005C7C97">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pacing w:val="-2"/>
          <w:sz w:val="18"/>
          <w:szCs w:val="18"/>
        </w:rPr>
        <w:t>All</w:t>
      </w:r>
      <w:r w:rsidR="007248F7">
        <w:rPr>
          <w:rFonts w:ascii="Arial" w:hAnsi="Arial" w:cs="Arial"/>
          <w:spacing w:val="-2"/>
          <w:sz w:val="18"/>
          <w:szCs w:val="18"/>
        </w:rPr>
        <w:t xml:space="preserve"> reports, notices</w:t>
      </w:r>
      <w:r w:rsidR="00AC2A13">
        <w:rPr>
          <w:rFonts w:ascii="Arial" w:hAnsi="Arial" w:cs="Arial"/>
          <w:sz w:val="18"/>
          <w:szCs w:val="18"/>
        </w:rPr>
        <w:t xml:space="preserve">, </w:t>
      </w:r>
      <w:r w:rsidR="00C05CA7">
        <w:rPr>
          <w:rFonts w:ascii="Arial" w:hAnsi="Arial" w:cs="Arial"/>
          <w:sz w:val="18"/>
          <w:szCs w:val="18"/>
        </w:rPr>
        <w:t xml:space="preserve">disclosures, </w:t>
      </w:r>
      <w:r>
        <w:rPr>
          <w:rFonts w:ascii="Arial" w:hAnsi="Arial" w:cs="Arial"/>
          <w:sz w:val="18"/>
          <w:szCs w:val="18"/>
        </w:rPr>
        <w:t xml:space="preserve">and other communications made pursuant to the </w:t>
      </w:r>
      <w:r w:rsidR="00BF1A17">
        <w:rPr>
          <w:rFonts w:ascii="Arial" w:hAnsi="Arial" w:cs="Arial"/>
          <w:sz w:val="18"/>
          <w:szCs w:val="18"/>
        </w:rPr>
        <w:t>C</w:t>
      </w:r>
      <w:r w:rsidR="001C3174">
        <w:rPr>
          <w:rFonts w:ascii="Arial" w:hAnsi="Arial" w:cs="Arial"/>
          <w:sz w:val="18"/>
          <w:szCs w:val="18"/>
        </w:rPr>
        <w:t>S Policy</w:t>
      </w:r>
      <w:r>
        <w:rPr>
          <w:rFonts w:ascii="Arial" w:hAnsi="Arial" w:cs="Arial"/>
          <w:sz w:val="18"/>
          <w:szCs w:val="18"/>
        </w:rPr>
        <w:t xml:space="preserve"> ("</w:t>
      </w:r>
      <w:r w:rsidR="00C65CEC">
        <w:rPr>
          <w:rFonts w:ascii="Arial" w:hAnsi="Arial" w:cs="Arial"/>
          <w:sz w:val="18"/>
          <w:szCs w:val="18"/>
        </w:rPr>
        <w:t xml:space="preserve">CS </w:t>
      </w:r>
      <w:r>
        <w:rPr>
          <w:rFonts w:ascii="Arial" w:hAnsi="Arial" w:cs="Arial"/>
          <w:sz w:val="18"/>
          <w:szCs w:val="18"/>
        </w:rPr>
        <w:t xml:space="preserve">Notice") shall be made to the </w:t>
      </w:r>
      <w:r w:rsidR="003C58F5">
        <w:rPr>
          <w:rFonts w:ascii="Arial" w:hAnsi="Arial" w:cs="Arial"/>
          <w:sz w:val="18"/>
          <w:szCs w:val="18"/>
        </w:rPr>
        <w:t xml:space="preserve">physical or electronic </w:t>
      </w:r>
      <w:r>
        <w:rPr>
          <w:rFonts w:ascii="Arial" w:hAnsi="Arial" w:cs="Arial"/>
          <w:sz w:val="18"/>
          <w:szCs w:val="18"/>
        </w:rPr>
        <w:t xml:space="preserve">addresses specified </w:t>
      </w:r>
      <w:r w:rsidR="00FA2C00">
        <w:rPr>
          <w:rFonts w:ascii="Arial" w:hAnsi="Arial" w:cs="Arial"/>
          <w:sz w:val="18"/>
          <w:szCs w:val="18"/>
        </w:rPr>
        <w:t xml:space="preserve">by ECS </w:t>
      </w:r>
      <w:r w:rsidR="00B6734F">
        <w:rPr>
          <w:rFonts w:ascii="Arial" w:hAnsi="Arial" w:cs="Arial"/>
          <w:sz w:val="18"/>
          <w:szCs w:val="18"/>
        </w:rPr>
        <w:t xml:space="preserve">or </w:t>
      </w:r>
      <w:r>
        <w:rPr>
          <w:rFonts w:ascii="Arial" w:hAnsi="Arial" w:cs="Arial"/>
          <w:sz w:val="18"/>
          <w:szCs w:val="18"/>
        </w:rPr>
        <w:t>in writing by the respective parties from time to time.</w:t>
      </w:r>
      <w:r w:rsidR="00786293">
        <w:rPr>
          <w:rFonts w:ascii="Arial" w:hAnsi="Arial" w:cs="Arial"/>
          <w:sz w:val="18"/>
          <w:szCs w:val="18"/>
        </w:rPr>
        <w:t xml:space="preserve">  All </w:t>
      </w:r>
      <w:r w:rsidR="00C65CEC">
        <w:rPr>
          <w:rFonts w:ascii="Arial" w:hAnsi="Arial" w:cs="Arial"/>
          <w:sz w:val="18"/>
          <w:szCs w:val="18"/>
        </w:rPr>
        <w:t xml:space="preserve">CS </w:t>
      </w:r>
      <w:r w:rsidR="00786293">
        <w:rPr>
          <w:rFonts w:ascii="Arial" w:hAnsi="Arial" w:cs="Arial"/>
          <w:sz w:val="18"/>
          <w:szCs w:val="18"/>
        </w:rPr>
        <w:t xml:space="preserve">Notices shall be provided to Product User at no cost.  </w:t>
      </w:r>
      <w:r w:rsidR="004C6921">
        <w:rPr>
          <w:rFonts w:ascii="Arial" w:hAnsi="Arial" w:cs="Arial"/>
          <w:sz w:val="18"/>
          <w:szCs w:val="18"/>
        </w:rPr>
        <w:t>CS Notices to</w:t>
      </w:r>
      <w:r w:rsidR="005A722D">
        <w:rPr>
          <w:rFonts w:ascii="Arial" w:hAnsi="Arial" w:cs="Arial"/>
          <w:sz w:val="18"/>
          <w:szCs w:val="18"/>
        </w:rPr>
        <w:t xml:space="preserve"> federal</w:t>
      </w:r>
      <w:r w:rsidR="008867EB">
        <w:rPr>
          <w:rFonts w:ascii="Arial" w:hAnsi="Arial" w:cs="Arial"/>
          <w:sz w:val="18"/>
          <w:szCs w:val="18"/>
        </w:rPr>
        <w:t>, state or industry regulatory agencies</w:t>
      </w:r>
      <w:r w:rsidR="000C3914">
        <w:rPr>
          <w:rFonts w:ascii="Arial" w:hAnsi="Arial" w:cs="Arial"/>
          <w:sz w:val="18"/>
          <w:szCs w:val="18"/>
        </w:rPr>
        <w:t xml:space="preserve"> shall be in accordance with any requirements for such CS Notices.  </w:t>
      </w:r>
    </w:p>
    <w:p w14:paraId="481A255A" w14:textId="0781EA40" w:rsidR="00FE3B2D" w:rsidRDefault="00C65CEC" w:rsidP="005C7C97">
      <w:pPr>
        <w:numPr>
          <w:ilvl w:val="1"/>
          <w:numId w:val="1"/>
        </w:numPr>
        <w:tabs>
          <w:tab w:val="clear" w:pos="1440"/>
          <w:tab w:val="num" w:pos="900"/>
        </w:tabs>
        <w:spacing w:before="80"/>
        <w:ind w:left="0" w:firstLine="0"/>
        <w:jc w:val="both"/>
        <w:rPr>
          <w:rFonts w:ascii="Arial" w:hAnsi="Arial" w:cs="Arial"/>
          <w:spacing w:val="-4"/>
          <w:sz w:val="18"/>
          <w:szCs w:val="18"/>
        </w:rPr>
      </w:pPr>
      <w:commentRangeStart w:id="59"/>
      <w:r>
        <w:rPr>
          <w:rFonts w:ascii="Arial" w:hAnsi="Arial" w:cs="Arial"/>
          <w:sz w:val="18"/>
          <w:szCs w:val="18"/>
        </w:rPr>
        <w:t xml:space="preserve">CS </w:t>
      </w:r>
      <w:r w:rsidR="00FE3B2D">
        <w:rPr>
          <w:rFonts w:ascii="Arial" w:hAnsi="Arial" w:cs="Arial"/>
          <w:sz w:val="18"/>
          <w:szCs w:val="18"/>
        </w:rPr>
        <w:t>Notice shall be given when received on a Business Day by the addressee.</w:t>
      </w:r>
      <w:commentRangeEnd w:id="59"/>
      <w:r w:rsidR="00402517">
        <w:rPr>
          <w:rStyle w:val="CommentReference"/>
        </w:rPr>
        <w:commentReference w:id="59"/>
      </w:r>
      <w:r w:rsidR="00FE3B2D">
        <w:rPr>
          <w:rFonts w:ascii="Arial" w:hAnsi="Arial" w:cs="Arial"/>
          <w:sz w:val="18"/>
          <w:szCs w:val="18"/>
        </w:rPr>
        <w:t xml:space="preserve">  In the absence of proof of the actual receipt date, </w:t>
      </w:r>
      <w:commentRangeStart w:id="60"/>
      <w:r w:rsidR="00FE3B2D">
        <w:rPr>
          <w:rFonts w:ascii="Arial" w:hAnsi="Arial" w:cs="Arial"/>
          <w:sz w:val="18"/>
          <w:szCs w:val="18"/>
        </w:rPr>
        <w:t xml:space="preserve">the following presumptions will apply. </w:t>
      </w:r>
      <w:r w:rsidR="00FE3B2D" w:rsidRPr="00AB64D0">
        <w:rPr>
          <w:rFonts w:ascii="Arial" w:hAnsi="Arial" w:cs="Arial"/>
          <w:sz w:val="18"/>
          <w:szCs w:val="18"/>
        </w:rPr>
        <w:t xml:space="preserve"> </w:t>
      </w:r>
      <w:r>
        <w:rPr>
          <w:rFonts w:ascii="Arial" w:hAnsi="Arial" w:cs="Arial"/>
          <w:sz w:val="18"/>
          <w:szCs w:val="18"/>
        </w:rPr>
        <w:t xml:space="preserve">CS </w:t>
      </w:r>
      <w:r w:rsidR="003C58F5" w:rsidRPr="00CE77F2">
        <w:rPr>
          <w:rFonts w:ascii="Arial" w:hAnsi="Arial" w:cs="Arial"/>
          <w:sz w:val="18"/>
          <w:szCs w:val="18"/>
        </w:rPr>
        <w:t xml:space="preserve">Notice </w:t>
      </w:r>
      <w:r w:rsidR="003C58F5" w:rsidRPr="00FF772C">
        <w:rPr>
          <w:rFonts w:ascii="Arial" w:hAnsi="Arial" w:cs="Arial"/>
          <w:sz w:val="18"/>
          <w:szCs w:val="18"/>
        </w:rPr>
        <w:t xml:space="preserve">by </w:t>
      </w:r>
      <w:r w:rsidR="00FA2C00" w:rsidRPr="00FF772C">
        <w:rPr>
          <w:rFonts w:ascii="Arial" w:hAnsi="Arial" w:cs="Arial"/>
          <w:sz w:val="18"/>
          <w:szCs w:val="18"/>
        </w:rPr>
        <w:t>ECS</w:t>
      </w:r>
      <w:r w:rsidR="003C58F5" w:rsidRPr="00FF772C">
        <w:rPr>
          <w:rFonts w:ascii="Arial" w:hAnsi="Arial" w:cs="Arial"/>
          <w:sz w:val="18"/>
          <w:szCs w:val="18"/>
        </w:rPr>
        <w:t xml:space="preserve"> shall be deemed to have been received at the time and day when </w:t>
      </w:r>
      <w:r w:rsidR="006A29E9" w:rsidRPr="00FF772C">
        <w:rPr>
          <w:rFonts w:ascii="Arial" w:hAnsi="Arial" w:cs="Arial"/>
          <w:sz w:val="18"/>
          <w:szCs w:val="18"/>
        </w:rPr>
        <w:t xml:space="preserve">received by the receiver’s </w:t>
      </w:r>
      <w:r w:rsidR="00FA2C00" w:rsidRPr="00FF772C">
        <w:rPr>
          <w:rFonts w:ascii="Arial" w:hAnsi="Arial" w:cs="Arial"/>
          <w:sz w:val="18"/>
          <w:szCs w:val="18"/>
        </w:rPr>
        <w:t>ECS mechanism</w:t>
      </w:r>
      <w:r w:rsidR="003C58F5" w:rsidRPr="00FF772C">
        <w:rPr>
          <w:rFonts w:ascii="Arial" w:hAnsi="Arial" w:cs="Arial"/>
          <w:sz w:val="18"/>
          <w:szCs w:val="18"/>
        </w:rPr>
        <w:t>.</w:t>
      </w:r>
      <w:r w:rsidR="00D30552" w:rsidRPr="00FF772C">
        <w:t xml:space="preserve"> </w:t>
      </w:r>
      <w:r w:rsidR="00D30552" w:rsidRPr="00FF772C">
        <w:rPr>
          <w:rFonts w:ascii="Arial" w:hAnsi="Arial" w:cs="Arial"/>
          <w:sz w:val="18"/>
          <w:szCs w:val="18"/>
        </w:rPr>
        <w:t xml:space="preserve">If the day on which such </w:t>
      </w:r>
      <w:r w:rsidR="00FA2C00" w:rsidRPr="00FF772C">
        <w:rPr>
          <w:rFonts w:ascii="Arial" w:hAnsi="Arial" w:cs="Arial"/>
          <w:sz w:val="18"/>
          <w:szCs w:val="18"/>
        </w:rPr>
        <w:t>ECS</w:t>
      </w:r>
      <w:r w:rsidR="00D30552" w:rsidRPr="00FF772C">
        <w:rPr>
          <w:rFonts w:ascii="Arial" w:hAnsi="Arial" w:cs="Arial"/>
          <w:sz w:val="18"/>
          <w:szCs w:val="18"/>
        </w:rPr>
        <w:t xml:space="preserve"> is received is not a Business Day or is after five p.m. on a Business Day, then such </w:t>
      </w:r>
      <w:r w:rsidR="00FA2C00" w:rsidRPr="00FF772C">
        <w:rPr>
          <w:rFonts w:ascii="Arial" w:hAnsi="Arial" w:cs="Arial"/>
          <w:sz w:val="18"/>
          <w:szCs w:val="18"/>
        </w:rPr>
        <w:t>ECS</w:t>
      </w:r>
      <w:r w:rsidR="00D30552" w:rsidRPr="00FF772C">
        <w:rPr>
          <w:rFonts w:ascii="Arial" w:hAnsi="Arial" w:cs="Arial"/>
          <w:sz w:val="18"/>
          <w:szCs w:val="18"/>
        </w:rPr>
        <w:t xml:space="preserve"> shall be deemed to have been received on the next following Business Day.</w:t>
      </w:r>
      <w:r w:rsidR="003C58F5" w:rsidRPr="00FF772C">
        <w:rPr>
          <w:rFonts w:ascii="Arial" w:hAnsi="Arial" w:cs="Arial"/>
          <w:sz w:val="18"/>
          <w:szCs w:val="18"/>
        </w:rPr>
        <w:t xml:space="preserve">  </w:t>
      </w:r>
      <w:r w:rsidR="00813B56">
        <w:rPr>
          <w:rFonts w:ascii="Arial" w:hAnsi="Arial" w:cs="Arial"/>
          <w:sz w:val="18"/>
          <w:szCs w:val="18"/>
        </w:rPr>
        <w:t xml:space="preserve">CS </w:t>
      </w:r>
      <w:r w:rsidR="00FE3B2D" w:rsidRPr="00FF772C">
        <w:rPr>
          <w:rFonts w:ascii="Arial" w:hAnsi="Arial" w:cs="Arial"/>
          <w:sz w:val="18"/>
          <w:szCs w:val="18"/>
        </w:rPr>
        <w:t>Notice by overnight mail or courier shall be deemed to have been received on the next</w:t>
      </w:r>
      <w:r w:rsidR="00FE3B2D">
        <w:rPr>
          <w:rFonts w:ascii="Arial" w:hAnsi="Arial" w:cs="Arial"/>
          <w:sz w:val="18"/>
          <w:szCs w:val="18"/>
        </w:rPr>
        <w:t xml:space="preserve"> Business Day after it was sent or such earlier time as is confirmed by the receiving party.  </w:t>
      </w:r>
      <w:commentRangeEnd w:id="60"/>
      <w:r w:rsidR="00402517">
        <w:rPr>
          <w:rStyle w:val="CommentReference"/>
        </w:rPr>
        <w:commentReference w:id="60"/>
      </w:r>
    </w:p>
    <w:p w14:paraId="2E17BA46" w14:textId="2AB55B6A" w:rsidR="00AC2A13" w:rsidRDefault="00AC2A13" w:rsidP="001A4E19">
      <w:pPr>
        <w:tabs>
          <w:tab w:val="num" w:pos="900"/>
        </w:tabs>
        <w:spacing w:before="80"/>
        <w:jc w:val="both"/>
        <w:rPr>
          <w:rFonts w:ascii="Arial" w:hAnsi="Arial" w:cs="Arial"/>
          <w:spacing w:val="-4"/>
          <w:sz w:val="18"/>
          <w:szCs w:val="18"/>
        </w:rPr>
      </w:pPr>
    </w:p>
    <w:p w14:paraId="423572A9" w14:textId="4F9F9BE5" w:rsidR="00FE3B2D" w:rsidRDefault="00FE3B2D">
      <w:pPr>
        <w:pStyle w:val="Heading4"/>
        <w:tabs>
          <w:tab w:val="left" w:pos="1800"/>
        </w:tabs>
        <w:rPr>
          <w:caps/>
          <w:sz w:val="22"/>
        </w:rPr>
      </w:pPr>
      <w:r>
        <w:rPr>
          <w:caps/>
          <w:sz w:val="22"/>
        </w:rPr>
        <w:t>Miscellaneous</w:t>
      </w:r>
    </w:p>
    <w:p w14:paraId="77B32004" w14:textId="0180258A" w:rsidR="00FE3B2D" w:rsidRDefault="00FE3B2D" w:rsidP="005C7C97">
      <w:pPr>
        <w:numPr>
          <w:ilvl w:val="1"/>
          <w:numId w:val="1"/>
        </w:numPr>
        <w:tabs>
          <w:tab w:val="clear" w:pos="1440"/>
          <w:tab w:val="num" w:pos="900"/>
        </w:tabs>
        <w:spacing w:before="80"/>
        <w:ind w:left="0" w:firstLine="0"/>
        <w:jc w:val="both"/>
        <w:rPr>
          <w:rFonts w:ascii="Arial" w:hAnsi="Arial" w:cs="Arial"/>
          <w:spacing w:val="-4"/>
          <w:sz w:val="18"/>
          <w:szCs w:val="18"/>
        </w:rPr>
      </w:pPr>
      <w:r>
        <w:rPr>
          <w:rFonts w:ascii="Arial" w:hAnsi="Arial" w:cs="Arial"/>
          <w:spacing w:val="-4"/>
          <w:sz w:val="18"/>
          <w:szCs w:val="18"/>
        </w:rPr>
        <w:t>The interpretation of th</w:t>
      </w:r>
      <w:r w:rsidR="009D7831">
        <w:rPr>
          <w:rFonts w:ascii="Arial" w:hAnsi="Arial" w:cs="Arial"/>
          <w:spacing w:val="-4"/>
          <w:sz w:val="18"/>
          <w:szCs w:val="18"/>
        </w:rPr>
        <w:t>e</w:t>
      </w:r>
      <w:r w:rsidR="00B6154A">
        <w:rPr>
          <w:rFonts w:ascii="Arial" w:hAnsi="Arial" w:cs="Arial"/>
          <w:spacing w:val="-4"/>
          <w:sz w:val="18"/>
          <w:szCs w:val="18"/>
        </w:rPr>
        <w:t xml:space="preserve"> </w:t>
      </w:r>
      <w:r w:rsidR="0078507C">
        <w:rPr>
          <w:rFonts w:ascii="Arial" w:hAnsi="Arial" w:cs="Arial"/>
          <w:spacing w:val="-4"/>
          <w:sz w:val="18"/>
          <w:szCs w:val="18"/>
        </w:rPr>
        <w:t>NAESB Cybersecurity Addendum</w:t>
      </w:r>
      <w:r>
        <w:rPr>
          <w:rFonts w:ascii="Arial" w:hAnsi="Arial" w:cs="Arial"/>
          <w:spacing w:val="-4"/>
          <w:sz w:val="18"/>
          <w:szCs w:val="18"/>
        </w:rPr>
        <w:t xml:space="preserve"> shall be governed by the laws of the jurisdiction as indicated on the </w:t>
      </w:r>
      <w:r w:rsidR="009D7831">
        <w:rPr>
          <w:rFonts w:ascii="Arial" w:hAnsi="Arial" w:cs="Arial"/>
          <w:spacing w:val="-4"/>
          <w:sz w:val="18"/>
          <w:szCs w:val="18"/>
        </w:rPr>
        <w:t>Product</w:t>
      </w:r>
      <w:r w:rsidR="00B6154A">
        <w:rPr>
          <w:rFonts w:ascii="Arial" w:hAnsi="Arial" w:cs="Arial"/>
          <w:spacing w:val="-4"/>
          <w:sz w:val="18"/>
          <w:szCs w:val="18"/>
        </w:rPr>
        <w:t xml:space="preserve"> sales agreement</w:t>
      </w:r>
      <w:r>
        <w:rPr>
          <w:rFonts w:ascii="Arial" w:hAnsi="Arial" w:cs="Arial"/>
          <w:spacing w:val="-4"/>
          <w:sz w:val="18"/>
          <w:szCs w:val="18"/>
        </w:rPr>
        <w:t xml:space="preserve">, excluding, however, any conflict of laws rule which would apply the law of another </w:t>
      </w:r>
      <w:commentRangeStart w:id="61"/>
      <w:r>
        <w:rPr>
          <w:rFonts w:ascii="Arial" w:hAnsi="Arial" w:cs="Arial"/>
          <w:spacing w:val="-4"/>
          <w:sz w:val="18"/>
          <w:szCs w:val="18"/>
        </w:rPr>
        <w:t>jurisdiction</w:t>
      </w:r>
      <w:commentRangeEnd w:id="61"/>
      <w:r w:rsidR="00900EB9">
        <w:rPr>
          <w:rStyle w:val="CommentReference"/>
        </w:rPr>
        <w:commentReference w:id="61"/>
      </w:r>
      <w:r>
        <w:rPr>
          <w:rFonts w:ascii="Arial" w:hAnsi="Arial" w:cs="Arial"/>
          <w:spacing w:val="-4"/>
          <w:sz w:val="18"/>
          <w:szCs w:val="18"/>
        </w:rPr>
        <w:t>.</w:t>
      </w:r>
    </w:p>
    <w:p w14:paraId="10AC8291" w14:textId="19209BC4" w:rsidR="00FE3B2D" w:rsidRDefault="00FE3B2D" w:rsidP="005C7C97">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pacing w:val="-4"/>
          <w:sz w:val="18"/>
          <w:szCs w:val="18"/>
        </w:rPr>
        <w:t>The headings and subheadings contained in th</w:t>
      </w:r>
      <w:r w:rsidR="00C43AD9">
        <w:rPr>
          <w:rFonts w:ascii="Arial" w:hAnsi="Arial" w:cs="Arial"/>
          <w:spacing w:val="-4"/>
          <w:sz w:val="18"/>
          <w:szCs w:val="18"/>
        </w:rPr>
        <w:t xml:space="preserve">ese </w:t>
      </w:r>
      <w:r w:rsidR="0078507C">
        <w:rPr>
          <w:rFonts w:ascii="Arial" w:hAnsi="Arial" w:cs="Arial"/>
          <w:spacing w:val="-4"/>
          <w:sz w:val="18"/>
          <w:szCs w:val="18"/>
        </w:rPr>
        <w:t>NAESB Cybersecurity Addendum</w:t>
      </w:r>
      <w:r>
        <w:rPr>
          <w:rFonts w:ascii="Arial" w:hAnsi="Arial" w:cs="Arial"/>
          <w:spacing w:val="-4"/>
          <w:sz w:val="18"/>
          <w:szCs w:val="18"/>
        </w:rPr>
        <w:t xml:space="preserve"> are used solely for convenience and do not constitute a part of th</w:t>
      </w:r>
      <w:r w:rsidR="00C43AD9">
        <w:rPr>
          <w:rFonts w:ascii="Arial" w:hAnsi="Arial" w:cs="Arial"/>
          <w:spacing w:val="-4"/>
          <w:sz w:val="18"/>
          <w:szCs w:val="18"/>
        </w:rPr>
        <w:t xml:space="preserve">e </w:t>
      </w:r>
      <w:r w:rsidR="0078507C">
        <w:rPr>
          <w:rFonts w:ascii="Arial" w:hAnsi="Arial" w:cs="Arial"/>
          <w:spacing w:val="-4"/>
          <w:sz w:val="18"/>
          <w:szCs w:val="18"/>
        </w:rPr>
        <w:t>NAESB Cybersecurity Addendum</w:t>
      </w:r>
      <w:r>
        <w:rPr>
          <w:rFonts w:ascii="Arial" w:hAnsi="Arial" w:cs="Arial"/>
          <w:spacing w:val="-4"/>
          <w:sz w:val="18"/>
          <w:szCs w:val="18"/>
        </w:rPr>
        <w:t xml:space="preserve"> between the parties and shall not be used to construe or interpret the provisions of th</w:t>
      </w:r>
      <w:r w:rsidR="00C43AD9">
        <w:rPr>
          <w:rFonts w:ascii="Arial" w:hAnsi="Arial" w:cs="Arial"/>
          <w:spacing w:val="-4"/>
          <w:sz w:val="18"/>
          <w:szCs w:val="18"/>
        </w:rPr>
        <w:t xml:space="preserve">e </w:t>
      </w:r>
      <w:r w:rsidR="0078507C">
        <w:rPr>
          <w:rFonts w:ascii="Arial" w:hAnsi="Arial" w:cs="Arial"/>
          <w:spacing w:val="-4"/>
          <w:sz w:val="18"/>
          <w:szCs w:val="18"/>
        </w:rPr>
        <w:t>NAESB Cybersecurity Addendum</w:t>
      </w:r>
      <w:r>
        <w:rPr>
          <w:rFonts w:ascii="Arial" w:hAnsi="Arial" w:cs="Arial"/>
          <w:spacing w:val="-4"/>
          <w:sz w:val="18"/>
          <w:szCs w:val="18"/>
        </w:rPr>
        <w:t>.</w:t>
      </w:r>
    </w:p>
    <w:p w14:paraId="4519BF74" w14:textId="2DA4F989" w:rsidR="00FE3B2D" w:rsidRPr="00B84C6D" w:rsidRDefault="00FE3B2D" w:rsidP="005C7C97">
      <w:pPr>
        <w:numPr>
          <w:ilvl w:val="1"/>
          <w:numId w:val="1"/>
        </w:numPr>
        <w:tabs>
          <w:tab w:val="clear" w:pos="1440"/>
          <w:tab w:val="num" w:pos="900"/>
        </w:tabs>
        <w:spacing w:before="80"/>
        <w:ind w:left="0" w:firstLine="0"/>
        <w:jc w:val="both"/>
        <w:rPr>
          <w:rFonts w:ascii="Arial" w:hAnsi="Arial" w:cs="Arial"/>
          <w:sz w:val="18"/>
          <w:szCs w:val="18"/>
        </w:rPr>
      </w:pPr>
      <w:bookmarkStart w:id="62" w:name="_Ref513361949"/>
      <w:r>
        <w:rPr>
          <w:rFonts w:ascii="Arial" w:hAnsi="Arial" w:cs="Arial"/>
          <w:spacing w:val="-4"/>
          <w:sz w:val="18"/>
          <w:szCs w:val="18"/>
        </w:rPr>
        <w:t xml:space="preserve">Unless </w:t>
      </w:r>
      <w:r w:rsidR="00F84061">
        <w:rPr>
          <w:rFonts w:ascii="Arial" w:hAnsi="Arial" w:cs="Arial"/>
          <w:spacing w:val="-4"/>
          <w:sz w:val="18"/>
          <w:szCs w:val="18"/>
        </w:rPr>
        <w:t xml:space="preserve">otherwise agreed to by </w:t>
      </w:r>
      <w:r>
        <w:rPr>
          <w:rFonts w:ascii="Arial" w:hAnsi="Arial" w:cs="Arial"/>
          <w:spacing w:val="-4"/>
          <w:sz w:val="18"/>
          <w:szCs w:val="18"/>
        </w:rPr>
        <w:t xml:space="preserve">the parties not to make this Section </w:t>
      </w:r>
      <w:r w:rsidR="006D443F">
        <w:rPr>
          <w:rFonts w:ascii="Arial" w:hAnsi="Arial" w:cs="Arial"/>
          <w:spacing w:val="-4"/>
          <w:sz w:val="18"/>
          <w:szCs w:val="18"/>
        </w:rPr>
        <w:t>5</w:t>
      </w:r>
      <w:r w:rsidR="0097439A">
        <w:rPr>
          <w:rFonts w:ascii="Arial" w:hAnsi="Arial" w:cs="Arial"/>
          <w:spacing w:val="-4"/>
          <w:sz w:val="18"/>
          <w:szCs w:val="18"/>
        </w:rPr>
        <w:t>.</w:t>
      </w:r>
      <w:r w:rsidR="00D91A66">
        <w:rPr>
          <w:rFonts w:ascii="Arial" w:hAnsi="Arial" w:cs="Arial"/>
          <w:spacing w:val="-4"/>
          <w:sz w:val="18"/>
          <w:szCs w:val="18"/>
        </w:rPr>
        <w:t>3</w:t>
      </w:r>
      <w:r>
        <w:rPr>
          <w:rFonts w:ascii="Arial" w:hAnsi="Arial" w:cs="Arial"/>
          <w:spacing w:val="-4"/>
          <w:sz w:val="18"/>
          <w:szCs w:val="18"/>
        </w:rPr>
        <w:t xml:space="preserve"> applicable to this Contract, neither party shall disclose directly or indirectly without the prior written consent of the other party the terms of </w:t>
      </w:r>
      <w:r w:rsidR="0097439A">
        <w:rPr>
          <w:rFonts w:ascii="Arial" w:hAnsi="Arial" w:cs="Arial"/>
          <w:spacing w:val="-4"/>
          <w:sz w:val="18"/>
          <w:szCs w:val="18"/>
        </w:rPr>
        <w:t xml:space="preserve">Contract and Product information </w:t>
      </w:r>
      <w:r>
        <w:rPr>
          <w:rFonts w:ascii="Arial" w:hAnsi="Arial" w:cs="Arial"/>
          <w:spacing w:val="-4"/>
          <w:sz w:val="18"/>
          <w:szCs w:val="18"/>
        </w:rPr>
        <w:t>to a third party (other than the employees, lenders, royalty owners, counsel, accountants and other agents of the party, or prospective purchasers of all or substantially all of a party’s assets or of any rights under this Contract, provided such persons shall have agreed to keep such terms confidential) except (i) in order to comply with</w:t>
      </w:r>
      <w:r w:rsidR="007E7F80">
        <w:rPr>
          <w:rFonts w:ascii="Arial" w:hAnsi="Arial" w:cs="Arial"/>
          <w:spacing w:val="-4"/>
          <w:sz w:val="18"/>
          <w:szCs w:val="18"/>
        </w:rPr>
        <w:t xml:space="preserve"> Applicable Law,</w:t>
      </w:r>
      <w:r>
        <w:rPr>
          <w:rFonts w:ascii="Arial" w:hAnsi="Arial" w:cs="Arial"/>
          <w:spacing w:val="-4"/>
          <w:sz w:val="18"/>
          <w:szCs w:val="18"/>
        </w:rPr>
        <w:t xml:space="preserve"> (ii) to the extent necessary for the enforcement of this Contract, (iii) to the extent necessary to implement any </w:t>
      </w:r>
      <w:r w:rsidR="00121364">
        <w:rPr>
          <w:rFonts w:ascii="Arial" w:hAnsi="Arial" w:cs="Arial"/>
          <w:spacing w:val="-4"/>
          <w:sz w:val="18"/>
          <w:szCs w:val="18"/>
        </w:rPr>
        <w:t>provision of the Contract</w:t>
      </w:r>
      <w:r>
        <w:rPr>
          <w:rFonts w:ascii="Arial" w:hAnsi="Arial" w:cs="Arial"/>
          <w:spacing w:val="-4"/>
          <w:sz w:val="18"/>
          <w:szCs w:val="18"/>
        </w:rPr>
        <w:t xml:space="preserve">, </w:t>
      </w:r>
      <w:r w:rsidR="00121364">
        <w:rPr>
          <w:rFonts w:ascii="Arial" w:hAnsi="Arial" w:cs="Arial"/>
          <w:spacing w:val="-4"/>
          <w:sz w:val="18"/>
          <w:szCs w:val="18"/>
        </w:rPr>
        <w:t xml:space="preserve">or </w:t>
      </w:r>
      <w:r>
        <w:rPr>
          <w:rFonts w:ascii="Arial" w:hAnsi="Arial" w:cs="Arial"/>
          <w:spacing w:val="-4"/>
          <w:sz w:val="18"/>
          <w:szCs w:val="18"/>
        </w:rPr>
        <w:t xml:space="preserve">(iv) </w:t>
      </w:r>
      <w:r w:rsidR="00E35D7D">
        <w:rPr>
          <w:rFonts w:ascii="Arial" w:hAnsi="Arial" w:cs="Arial"/>
          <w:spacing w:val="-4"/>
          <w:sz w:val="18"/>
          <w:szCs w:val="18"/>
        </w:rPr>
        <w:t xml:space="preserve">to the extent necessary to comply with a regulatory agency’s reporting </w:t>
      </w:r>
      <w:r w:rsidR="00121364">
        <w:rPr>
          <w:rFonts w:ascii="Arial" w:hAnsi="Arial" w:cs="Arial"/>
          <w:spacing w:val="-4"/>
          <w:sz w:val="18"/>
          <w:szCs w:val="18"/>
        </w:rPr>
        <w:t xml:space="preserve">and disclosure </w:t>
      </w:r>
      <w:r w:rsidR="00E35D7D">
        <w:rPr>
          <w:rFonts w:ascii="Arial" w:hAnsi="Arial" w:cs="Arial"/>
          <w:spacing w:val="-4"/>
          <w:sz w:val="18"/>
          <w:szCs w:val="18"/>
        </w:rPr>
        <w:t>requirements</w:t>
      </w:r>
      <w:r>
        <w:rPr>
          <w:rFonts w:ascii="Arial" w:hAnsi="Arial" w:cs="Arial"/>
          <w:spacing w:val="-4"/>
          <w:sz w:val="18"/>
          <w:szCs w:val="18"/>
        </w:rPr>
        <w:t xml:space="preserve">.  Each party shall notify the other party of any proceeding of which it is aware which may result in disclosure of the terms of any transaction (other than as permitted hereunder) and use reasonable efforts to prevent or limit the disclosure.  The existence of this Contract is not subject to this confidentiality obligation.  </w:t>
      </w:r>
      <w:r w:rsidR="00121364">
        <w:rPr>
          <w:rFonts w:ascii="Arial" w:hAnsi="Arial" w:cs="Arial"/>
          <w:spacing w:val="-4"/>
          <w:sz w:val="18"/>
          <w:szCs w:val="18"/>
        </w:rPr>
        <w:t>T</w:t>
      </w:r>
      <w:r>
        <w:rPr>
          <w:rFonts w:ascii="Arial" w:hAnsi="Arial" w:cs="Arial"/>
          <w:spacing w:val="-4"/>
          <w:sz w:val="18"/>
          <w:szCs w:val="18"/>
        </w:rPr>
        <w:t xml:space="preserve">he parties shall be entitled to all remedies available at law or in </w:t>
      </w:r>
      <w:r>
        <w:rPr>
          <w:rFonts w:ascii="Arial" w:hAnsi="Arial" w:cs="Arial"/>
          <w:spacing w:val="-4"/>
          <w:sz w:val="18"/>
          <w:szCs w:val="18"/>
        </w:rPr>
        <w:lastRenderedPageBreak/>
        <w:t xml:space="preserve">equity to </w:t>
      </w:r>
      <w:r w:rsidR="00F84061">
        <w:rPr>
          <w:rFonts w:ascii="Arial" w:hAnsi="Arial" w:cs="Arial"/>
          <w:spacing w:val="-4"/>
          <w:sz w:val="18"/>
          <w:szCs w:val="18"/>
        </w:rPr>
        <w:t>enforce or</w:t>
      </w:r>
      <w:r>
        <w:rPr>
          <w:rFonts w:ascii="Arial" w:hAnsi="Arial" w:cs="Arial"/>
          <w:spacing w:val="-4"/>
          <w:sz w:val="18"/>
          <w:szCs w:val="18"/>
        </w:rPr>
        <w:t xml:space="preserve"> seek relief in connection with this confidentiality obligation.</w:t>
      </w:r>
      <w:bookmarkEnd w:id="62"/>
      <w:r>
        <w:rPr>
          <w:rFonts w:ascii="Arial" w:hAnsi="Arial" w:cs="Arial"/>
          <w:spacing w:val="-4"/>
          <w:sz w:val="18"/>
          <w:szCs w:val="18"/>
        </w:rPr>
        <w:t xml:space="preserve">  </w:t>
      </w:r>
      <w:commentRangeStart w:id="63"/>
      <w:r>
        <w:rPr>
          <w:rFonts w:ascii="Arial" w:hAnsi="Arial" w:cs="Arial"/>
          <w:spacing w:val="-4"/>
          <w:sz w:val="18"/>
          <w:szCs w:val="18"/>
        </w:rPr>
        <w:t xml:space="preserve">The terms of </w:t>
      </w:r>
      <w:r w:rsidR="001A7AF1">
        <w:rPr>
          <w:rFonts w:ascii="Arial" w:hAnsi="Arial" w:cs="Arial"/>
          <w:spacing w:val="-4"/>
          <w:sz w:val="18"/>
          <w:szCs w:val="18"/>
        </w:rPr>
        <w:t>Product information or Product</w:t>
      </w:r>
      <w:r w:rsidR="00DE3516">
        <w:rPr>
          <w:rFonts w:ascii="Arial" w:hAnsi="Arial" w:cs="Arial"/>
          <w:spacing w:val="-4"/>
          <w:sz w:val="18"/>
          <w:szCs w:val="18"/>
        </w:rPr>
        <w:t xml:space="preserve"> use</w:t>
      </w:r>
      <w:r>
        <w:rPr>
          <w:rFonts w:ascii="Arial" w:hAnsi="Arial" w:cs="Arial"/>
          <w:spacing w:val="-4"/>
          <w:sz w:val="18"/>
          <w:szCs w:val="18"/>
        </w:rPr>
        <w:t xml:space="preserve"> hereunder shall be kept confidential by the parties hereto for </w:t>
      </w:r>
      <w:r w:rsidR="00717721">
        <w:rPr>
          <w:rFonts w:ascii="Arial" w:hAnsi="Arial" w:cs="Arial"/>
          <w:spacing w:val="-4"/>
          <w:sz w:val="18"/>
          <w:szCs w:val="18"/>
        </w:rPr>
        <w:t xml:space="preserve">7 </w:t>
      </w:r>
      <w:r>
        <w:rPr>
          <w:rFonts w:ascii="Arial" w:hAnsi="Arial" w:cs="Arial"/>
          <w:spacing w:val="-4"/>
          <w:sz w:val="18"/>
          <w:szCs w:val="18"/>
        </w:rPr>
        <w:t>year</w:t>
      </w:r>
      <w:r w:rsidR="00DE3516">
        <w:rPr>
          <w:rFonts w:ascii="Arial" w:hAnsi="Arial" w:cs="Arial"/>
          <w:spacing w:val="-4"/>
          <w:sz w:val="18"/>
          <w:szCs w:val="18"/>
        </w:rPr>
        <w:t>s</w:t>
      </w:r>
      <w:r>
        <w:rPr>
          <w:rFonts w:ascii="Arial" w:hAnsi="Arial" w:cs="Arial"/>
          <w:spacing w:val="-4"/>
          <w:sz w:val="18"/>
          <w:szCs w:val="18"/>
        </w:rPr>
        <w:t xml:space="preserve"> from t</w:t>
      </w:r>
      <w:r w:rsidR="00D625E9">
        <w:rPr>
          <w:rFonts w:ascii="Arial" w:hAnsi="Arial" w:cs="Arial"/>
          <w:spacing w:val="-4"/>
          <w:sz w:val="18"/>
          <w:szCs w:val="18"/>
        </w:rPr>
        <w:t>he date of Vendor’s delivery of the Product</w:t>
      </w:r>
      <w:r>
        <w:rPr>
          <w:rFonts w:ascii="Arial" w:hAnsi="Arial" w:cs="Arial"/>
          <w:spacing w:val="-4"/>
          <w:sz w:val="18"/>
          <w:szCs w:val="18"/>
        </w:rPr>
        <w:t>.</w:t>
      </w:r>
      <w:commentRangeEnd w:id="63"/>
      <w:r w:rsidR="00402517">
        <w:rPr>
          <w:rStyle w:val="CommentReference"/>
        </w:rPr>
        <w:commentReference w:id="63"/>
      </w:r>
    </w:p>
    <w:p w14:paraId="07D2A9A0" w14:textId="62B373D6" w:rsidR="00B84C6D" w:rsidRPr="00B84C6D" w:rsidRDefault="00B84C6D" w:rsidP="00B84C6D">
      <w:pPr>
        <w:spacing w:before="80"/>
        <w:jc w:val="both"/>
        <w:rPr>
          <w:rFonts w:ascii="Arial" w:hAnsi="Arial" w:cs="Arial"/>
          <w:sz w:val="18"/>
          <w:szCs w:val="18"/>
        </w:rPr>
      </w:pPr>
      <w:r w:rsidRPr="00B84C6D">
        <w:rPr>
          <w:rFonts w:ascii="Arial" w:hAnsi="Arial" w:cs="Arial"/>
          <w:sz w:val="18"/>
          <w:szCs w:val="18"/>
        </w:rPr>
        <w:t xml:space="preserve">In the event that disclosure is required by a governmental body or </w:t>
      </w:r>
      <w:r w:rsidR="00CD4F2F">
        <w:rPr>
          <w:rFonts w:ascii="Arial" w:hAnsi="Arial" w:cs="Arial"/>
          <w:sz w:val="18"/>
          <w:szCs w:val="18"/>
        </w:rPr>
        <w:t>Applicable Law</w:t>
      </w:r>
      <w:r w:rsidRPr="00B84C6D">
        <w:rPr>
          <w:rFonts w:ascii="Arial" w:hAnsi="Arial" w:cs="Arial"/>
          <w:sz w:val="18"/>
          <w:szCs w:val="18"/>
        </w:rPr>
        <w:t>, the party subject to such requirement may disclose the material terms of this Contract to the extent so required, but shall promptly notify the other party, prior to disclosure, and shall cooperate (consistent with the disclosing party’s legal obligations) with the other party’s efforts to obtain protective orders or similar restraints with respect to such disclosure at the expense of the other party.</w:t>
      </w:r>
    </w:p>
    <w:p w14:paraId="6B68F5AB" w14:textId="26B54BF9" w:rsidR="007746EA" w:rsidRDefault="007746EA" w:rsidP="005C7C97">
      <w:pPr>
        <w:numPr>
          <w:ilvl w:val="1"/>
          <w:numId w:val="1"/>
        </w:numPr>
        <w:tabs>
          <w:tab w:val="clear" w:pos="1440"/>
          <w:tab w:val="num" w:pos="900"/>
        </w:tabs>
        <w:spacing w:before="80"/>
        <w:ind w:left="0" w:firstLine="0"/>
        <w:jc w:val="both"/>
        <w:rPr>
          <w:rFonts w:ascii="Arial" w:hAnsi="Arial" w:cs="Arial"/>
          <w:sz w:val="18"/>
          <w:szCs w:val="18"/>
        </w:rPr>
      </w:pPr>
      <w:r w:rsidRPr="007746EA">
        <w:rPr>
          <w:rFonts w:ascii="Arial" w:hAnsi="Arial" w:cs="Arial"/>
          <w:sz w:val="18"/>
          <w:szCs w:val="18"/>
        </w:rPr>
        <w:t xml:space="preserve">Each party will provide the other party such cooperation, additional documentation, certifications or other information as may be reasonably necessary to carry out the purposes </w:t>
      </w:r>
      <w:r w:rsidR="00683C2F">
        <w:rPr>
          <w:rFonts w:ascii="Arial" w:hAnsi="Arial" w:cs="Arial"/>
          <w:sz w:val="18"/>
          <w:szCs w:val="18"/>
        </w:rPr>
        <w:t>CS</w:t>
      </w:r>
      <w:r w:rsidR="00A0561C">
        <w:rPr>
          <w:rFonts w:ascii="Arial" w:hAnsi="Arial" w:cs="Arial"/>
          <w:sz w:val="18"/>
          <w:szCs w:val="18"/>
        </w:rPr>
        <w:t xml:space="preserve"> Policy</w:t>
      </w:r>
      <w:r w:rsidR="00683C2F">
        <w:rPr>
          <w:rFonts w:ascii="Arial" w:hAnsi="Arial" w:cs="Arial"/>
          <w:sz w:val="18"/>
          <w:szCs w:val="18"/>
        </w:rPr>
        <w:t xml:space="preserve"> Requirements</w:t>
      </w:r>
      <w:r w:rsidRPr="007746EA">
        <w:rPr>
          <w:rFonts w:ascii="Arial" w:hAnsi="Arial" w:cs="Arial"/>
          <w:sz w:val="18"/>
          <w:szCs w:val="18"/>
        </w:rPr>
        <w:t xml:space="preserve"> </w:t>
      </w:r>
      <w:r w:rsidR="00300435">
        <w:rPr>
          <w:rFonts w:ascii="Arial" w:hAnsi="Arial" w:cs="Arial"/>
          <w:sz w:val="18"/>
          <w:szCs w:val="18"/>
        </w:rPr>
        <w:t xml:space="preserve">including </w:t>
      </w:r>
      <w:r w:rsidRPr="007746EA">
        <w:rPr>
          <w:rFonts w:ascii="Arial" w:hAnsi="Arial" w:cs="Arial"/>
          <w:sz w:val="18"/>
          <w:szCs w:val="18"/>
        </w:rPr>
        <w:t xml:space="preserve">pursuant to any </w:t>
      </w:r>
      <w:r w:rsidR="00DB692E">
        <w:rPr>
          <w:rFonts w:ascii="Arial" w:hAnsi="Arial" w:cs="Arial"/>
          <w:sz w:val="18"/>
          <w:szCs w:val="18"/>
        </w:rPr>
        <w:t xml:space="preserve">regulatory review or </w:t>
      </w:r>
      <w:r w:rsidRPr="007746EA">
        <w:rPr>
          <w:rFonts w:ascii="Arial" w:hAnsi="Arial" w:cs="Arial"/>
          <w:sz w:val="18"/>
          <w:szCs w:val="18"/>
        </w:rPr>
        <w:t xml:space="preserve">audit of a </w:t>
      </w:r>
      <w:r w:rsidR="00F1445F">
        <w:rPr>
          <w:rFonts w:ascii="Arial" w:hAnsi="Arial" w:cs="Arial"/>
          <w:sz w:val="18"/>
          <w:szCs w:val="18"/>
        </w:rPr>
        <w:t>Vendor’s Product</w:t>
      </w:r>
      <w:r w:rsidRPr="007746EA">
        <w:rPr>
          <w:rFonts w:ascii="Arial" w:hAnsi="Arial" w:cs="Arial"/>
          <w:sz w:val="18"/>
          <w:szCs w:val="18"/>
        </w:rPr>
        <w:t xml:space="preserve"> by a third-party</w:t>
      </w:r>
      <w:r>
        <w:rPr>
          <w:rFonts w:ascii="Arial" w:hAnsi="Arial" w:cs="Arial"/>
          <w:sz w:val="18"/>
          <w:szCs w:val="18"/>
        </w:rPr>
        <w:t>.</w:t>
      </w:r>
    </w:p>
    <w:p w14:paraId="53568D03" w14:textId="1A2F29AF" w:rsidR="00FE3B2D" w:rsidRDefault="00FE3B2D">
      <w:pPr>
        <w:spacing w:before="80"/>
        <w:jc w:val="both"/>
        <w:rPr>
          <w:rFonts w:ascii="Arial" w:hAnsi="Arial" w:cs="Arial"/>
          <w:spacing w:val="-4"/>
          <w:sz w:val="18"/>
          <w:szCs w:val="18"/>
        </w:rPr>
      </w:pPr>
      <w:bookmarkStart w:id="64" w:name="_DV_M47"/>
      <w:bookmarkStart w:id="65" w:name="_DV_M190"/>
      <w:bookmarkEnd w:id="64"/>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0"/>
      </w:tblGrid>
      <w:tr w:rsidR="000042CE" w:rsidRPr="003908C3" w14:paraId="727A14B0" w14:textId="77777777" w:rsidTr="003908C3">
        <w:tc>
          <w:tcPr>
            <w:tcW w:w="10656" w:type="dxa"/>
          </w:tcPr>
          <w:p w14:paraId="3A6C9417" w14:textId="317AA7F3" w:rsidR="000042CE" w:rsidRPr="003908C3" w:rsidRDefault="000042CE" w:rsidP="003908C3">
            <w:pPr>
              <w:spacing w:before="80"/>
              <w:jc w:val="both"/>
              <w:rPr>
                <w:rFonts w:ascii="Arial" w:hAnsi="Arial" w:cs="Arial"/>
                <w:spacing w:val="-4"/>
                <w:sz w:val="16"/>
                <w:szCs w:val="16"/>
              </w:rPr>
            </w:pPr>
            <w:r w:rsidRPr="003908C3">
              <w:rPr>
                <w:rFonts w:ascii="Arial" w:hAnsi="Arial" w:cs="Arial"/>
                <w:b/>
                <w:spacing w:val="-4"/>
                <w:sz w:val="16"/>
                <w:szCs w:val="16"/>
              </w:rPr>
              <w:t>DISCLAIMER</w:t>
            </w:r>
            <w:r w:rsidR="00243D59" w:rsidRPr="003908C3">
              <w:rPr>
                <w:rFonts w:ascii="Arial" w:hAnsi="Arial" w:cs="Arial"/>
                <w:b/>
                <w:spacing w:val="-4"/>
                <w:sz w:val="16"/>
                <w:szCs w:val="16"/>
              </w:rPr>
              <w:t>:</w:t>
            </w:r>
            <w:r w:rsidR="00243D59" w:rsidRPr="003908C3">
              <w:rPr>
                <w:rFonts w:ascii="Arial" w:hAnsi="Arial" w:cs="Arial"/>
                <w:spacing w:val="-4"/>
                <w:sz w:val="16"/>
                <w:szCs w:val="16"/>
              </w:rPr>
              <w:t xml:space="preserve"> The</w:t>
            </w:r>
            <w:r w:rsidRPr="003908C3">
              <w:rPr>
                <w:rFonts w:ascii="Arial" w:hAnsi="Arial" w:cs="Arial"/>
                <w:spacing w:val="-4"/>
                <w:sz w:val="16"/>
                <w:szCs w:val="16"/>
              </w:rPr>
              <w:t xml:space="preserve"> purposes of th</w:t>
            </w:r>
            <w:r w:rsidR="00FA0F64">
              <w:rPr>
                <w:rFonts w:ascii="Arial" w:hAnsi="Arial" w:cs="Arial"/>
                <w:spacing w:val="-4"/>
                <w:sz w:val="16"/>
                <w:szCs w:val="16"/>
              </w:rPr>
              <w:t xml:space="preserve">e </w:t>
            </w:r>
            <w:r w:rsidR="0078507C">
              <w:rPr>
                <w:rFonts w:ascii="Arial" w:hAnsi="Arial" w:cs="Arial"/>
                <w:spacing w:val="-4"/>
                <w:sz w:val="16"/>
                <w:szCs w:val="16"/>
              </w:rPr>
              <w:t>NAESB Cybersecurity Addendum</w:t>
            </w:r>
            <w:r w:rsidRPr="003908C3">
              <w:rPr>
                <w:rFonts w:ascii="Arial" w:hAnsi="Arial" w:cs="Arial"/>
                <w:spacing w:val="-4"/>
                <w:sz w:val="16"/>
                <w:szCs w:val="16"/>
              </w:rPr>
              <w:t xml:space="preserve"> are to facilitate </w:t>
            </w:r>
            <w:r w:rsidR="001B7CFB" w:rsidRPr="003179F6">
              <w:rPr>
                <w:rFonts w:ascii="Arial" w:hAnsi="Arial" w:cs="Arial"/>
                <w:spacing w:val="-4"/>
                <w:sz w:val="16"/>
                <w:szCs w:val="16"/>
                <w:highlight w:val="yellow"/>
                <w:rPrChange w:id="66" w:author="OATI" w:date="2026-08-21T15:42:00Z">
                  <w:rPr>
                    <w:rFonts w:ascii="Arial" w:hAnsi="Arial" w:cs="Arial"/>
                    <w:spacing w:val="-4"/>
                    <w:sz w:val="16"/>
                    <w:szCs w:val="16"/>
                  </w:rPr>
                </w:rPrChange>
              </w:rPr>
              <w:t>Product</w:t>
            </w:r>
            <w:r w:rsidR="00884192" w:rsidRPr="003179F6">
              <w:rPr>
                <w:rFonts w:ascii="Arial" w:hAnsi="Arial" w:cs="Arial"/>
                <w:spacing w:val="-4"/>
                <w:sz w:val="16"/>
                <w:szCs w:val="16"/>
                <w:highlight w:val="yellow"/>
                <w:rPrChange w:id="67" w:author="OATI" w:date="2026-08-21T15:42:00Z">
                  <w:rPr>
                    <w:rFonts w:ascii="Arial" w:hAnsi="Arial" w:cs="Arial"/>
                    <w:spacing w:val="-4"/>
                    <w:sz w:val="16"/>
                    <w:szCs w:val="16"/>
                  </w:rPr>
                </w:rPrChange>
              </w:rPr>
              <w:t xml:space="preserve"> </w:t>
            </w:r>
            <w:r w:rsidR="00671D1E" w:rsidRPr="003179F6">
              <w:rPr>
                <w:rFonts w:ascii="Arial" w:hAnsi="Arial" w:cs="Arial"/>
                <w:spacing w:val="-4"/>
                <w:sz w:val="16"/>
                <w:szCs w:val="16"/>
                <w:highlight w:val="yellow"/>
                <w:rPrChange w:id="68" w:author="OATI" w:date="2026-08-21T15:42:00Z">
                  <w:rPr>
                    <w:rFonts w:ascii="Arial" w:hAnsi="Arial" w:cs="Arial"/>
                    <w:spacing w:val="-4"/>
                    <w:sz w:val="16"/>
                    <w:szCs w:val="16"/>
                  </w:rPr>
                </w:rPrChange>
              </w:rPr>
              <w:t xml:space="preserve">sale and </w:t>
            </w:r>
            <w:r w:rsidR="00884192" w:rsidRPr="003179F6">
              <w:rPr>
                <w:rFonts w:ascii="Arial" w:hAnsi="Arial" w:cs="Arial"/>
                <w:spacing w:val="-4"/>
                <w:sz w:val="16"/>
                <w:szCs w:val="16"/>
                <w:highlight w:val="yellow"/>
                <w:rPrChange w:id="69" w:author="OATI" w:date="2026-08-21T15:42:00Z">
                  <w:rPr>
                    <w:rFonts w:ascii="Arial" w:hAnsi="Arial" w:cs="Arial"/>
                    <w:spacing w:val="-4"/>
                    <w:sz w:val="16"/>
                    <w:szCs w:val="16"/>
                  </w:rPr>
                </w:rPrChange>
              </w:rPr>
              <w:t>use</w:t>
            </w:r>
            <w:r w:rsidRPr="003179F6">
              <w:rPr>
                <w:rFonts w:ascii="Arial" w:hAnsi="Arial" w:cs="Arial"/>
                <w:spacing w:val="-4"/>
                <w:sz w:val="16"/>
                <w:szCs w:val="16"/>
                <w:highlight w:val="yellow"/>
                <w:rPrChange w:id="70" w:author="OATI" w:date="2026-08-21T15:42:00Z">
                  <w:rPr>
                    <w:rFonts w:ascii="Arial" w:hAnsi="Arial" w:cs="Arial"/>
                    <w:spacing w:val="-4"/>
                    <w:sz w:val="16"/>
                    <w:szCs w:val="16"/>
                  </w:rPr>
                </w:rPrChange>
              </w:rPr>
              <w:t xml:space="preserve">, avoid misunderstandings and make more definite the terms of </w:t>
            </w:r>
            <w:r w:rsidR="00884192" w:rsidRPr="003179F6">
              <w:rPr>
                <w:rFonts w:ascii="Arial" w:hAnsi="Arial" w:cs="Arial"/>
                <w:spacing w:val="-4"/>
                <w:sz w:val="16"/>
                <w:szCs w:val="16"/>
                <w:highlight w:val="yellow"/>
                <w:rPrChange w:id="71" w:author="OATI" w:date="2026-08-21T15:42:00Z">
                  <w:rPr>
                    <w:rFonts w:ascii="Arial" w:hAnsi="Arial" w:cs="Arial"/>
                    <w:spacing w:val="-4"/>
                    <w:sz w:val="16"/>
                    <w:szCs w:val="16"/>
                  </w:rPr>
                </w:rPrChange>
              </w:rPr>
              <w:t>Product use</w:t>
            </w:r>
            <w:r w:rsidRPr="003179F6">
              <w:rPr>
                <w:rFonts w:ascii="Arial" w:hAnsi="Arial" w:cs="Arial"/>
                <w:spacing w:val="-4"/>
                <w:sz w:val="16"/>
                <w:szCs w:val="16"/>
                <w:highlight w:val="yellow"/>
                <w:rPrChange w:id="72" w:author="OATI" w:date="2026-08-21T15:42:00Z">
                  <w:rPr>
                    <w:rFonts w:ascii="Arial" w:hAnsi="Arial" w:cs="Arial"/>
                    <w:spacing w:val="-4"/>
                    <w:sz w:val="16"/>
                    <w:szCs w:val="16"/>
                  </w:rPr>
                </w:rPrChange>
              </w:rPr>
              <w:t>.</w:t>
            </w:r>
            <w:r w:rsidRPr="003908C3">
              <w:rPr>
                <w:rFonts w:ascii="Arial" w:hAnsi="Arial" w:cs="Arial"/>
                <w:spacing w:val="-4"/>
                <w:sz w:val="16"/>
                <w:szCs w:val="16"/>
              </w:rPr>
              <w:t xml:space="preserve">  Further, NAESB does not mandate the use of th</w:t>
            </w:r>
            <w:r w:rsidR="00884192">
              <w:rPr>
                <w:rFonts w:ascii="Arial" w:hAnsi="Arial" w:cs="Arial"/>
                <w:spacing w:val="-4"/>
                <w:sz w:val="16"/>
                <w:szCs w:val="16"/>
              </w:rPr>
              <w:t xml:space="preserve">e </w:t>
            </w:r>
            <w:r w:rsidR="0078507C">
              <w:rPr>
                <w:rFonts w:ascii="Arial" w:hAnsi="Arial" w:cs="Arial"/>
                <w:spacing w:val="-4"/>
                <w:sz w:val="16"/>
                <w:szCs w:val="16"/>
              </w:rPr>
              <w:t>NAESB Cybersecurity Addendum</w:t>
            </w:r>
            <w:r w:rsidRPr="003908C3">
              <w:rPr>
                <w:rFonts w:ascii="Arial" w:hAnsi="Arial" w:cs="Arial"/>
                <w:spacing w:val="-4"/>
                <w:sz w:val="16"/>
                <w:szCs w:val="16"/>
              </w:rPr>
              <w:t xml:space="preserve"> by any party.  </w:t>
            </w:r>
            <w:r w:rsidRPr="003908C3">
              <w:rPr>
                <w:rFonts w:ascii="Arial" w:hAnsi="Arial" w:cs="Arial"/>
                <w:b/>
                <w:spacing w:val="-4"/>
                <w:sz w:val="16"/>
                <w:szCs w:val="16"/>
              </w:rPr>
              <w:t>NAESB DISCLAIMS AND EXCLUDES, AND ANY USER OF TH</w:t>
            </w:r>
            <w:r w:rsidR="00243D59">
              <w:rPr>
                <w:rFonts w:ascii="Arial" w:hAnsi="Arial" w:cs="Arial"/>
                <w:b/>
                <w:spacing w:val="-4"/>
                <w:sz w:val="16"/>
                <w:szCs w:val="16"/>
              </w:rPr>
              <w:t>E</w:t>
            </w:r>
            <w:r w:rsidRPr="003908C3">
              <w:rPr>
                <w:rFonts w:ascii="Arial" w:hAnsi="Arial" w:cs="Arial"/>
                <w:b/>
                <w:spacing w:val="-4"/>
                <w:sz w:val="16"/>
                <w:szCs w:val="16"/>
              </w:rPr>
              <w:t xml:space="preserve"> </w:t>
            </w:r>
            <w:r w:rsidR="0078507C">
              <w:rPr>
                <w:rFonts w:ascii="Arial" w:hAnsi="Arial" w:cs="Arial"/>
                <w:b/>
                <w:spacing w:val="-4"/>
                <w:sz w:val="16"/>
                <w:szCs w:val="16"/>
              </w:rPr>
              <w:t>NAESB CYBERSECURITY ADDENDUM</w:t>
            </w:r>
            <w:r w:rsidRPr="003908C3">
              <w:rPr>
                <w:rFonts w:ascii="Arial" w:hAnsi="Arial" w:cs="Arial"/>
                <w:b/>
                <w:spacing w:val="-4"/>
                <w:sz w:val="16"/>
                <w:szCs w:val="16"/>
              </w:rPr>
              <w:t xml:space="preserve"> ACKNOWLEDGES AND AGREES TO NAESB'S DISCLAIMER OF, ANY AND ALL WARRANTIES, CONDITIONS OR REPRESENTATIONS, EXPRESS OR IMPLIED, ORAL OR WRITTEN, WITH RESPECT TO TH</w:t>
            </w:r>
            <w:r w:rsidR="00BF0754">
              <w:rPr>
                <w:rFonts w:ascii="Arial" w:hAnsi="Arial" w:cs="Arial"/>
                <w:b/>
                <w:spacing w:val="-4"/>
                <w:sz w:val="16"/>
                <w:szCs w:val="16"/>
              </w:rPr>
              <w:t xml:space="preserve">E </w:t>
            </w:r>
            <w:r w:rsidR="0078507C">
              <w:rPr>
                <w:rFonts w:ascii="Arial" w:hAnsi="Arial" w:cs="Arial"/>
                <w:b/>
                <w:spacing w:val="-4"/>
                <w:sz w:val="16"/>
                <w:szCs w:val="16"/>
              </w:rPr>
              <w:t>NAESB CYBERSECURITY ADDENDUM</w:t>
            </w:r>
            <w:r w:rsidRPr="003908C3">
              <w:rPr>
                <w:rFonts w:ascii="Arial" w:hAnsi="Arial" w:cs="Arial"/>
                <w:b/>
                <w:spacing w:val="-4"/>
                <w:sz w:val="16"/>
                <w:szCs w:val="16"/>
              </w:rPr>
              <w:t xml:space="preserve"> OR ANY PART THEREOF, INCLUDING ANY AND ALL IMPLIED WARRANTIES OR CONDITIONS OF TITLE, NON-INFRINGEMENT, MERCHANTABILITY, OR FITNESS OR SUITABILITY FOR ANY PARTICULAR PURPOSE (WHETHER OR NOT NAESB KNOWS, HAS REASON TO KNOW, HAS BEEN ADVISED, OR IS OTHERWISE IN FACT AWARE OF ANY SUCH PURPOSE), WHETHER ALLEGED TO ARISE BY LAW, BY REASON OF CUSTOM OR USAGE IN THE </w:t>
            </w:r>
            <w:r w:rsidR="00102EDE">
              <w:rPr>
                <w:rFonts w:ascii="Arial" w:hAnsi="Arial" w:cs="Arial"/>
                <w:b/>
                <w:spacing w:val="-4"/>
                <w:sz w:val="16"/>
                <w:szCs w:val="16"/>
              </w:rPr>
              <w:t>USE OF PRODUCT</w:t>
            </w:r>
            <w:r w:rsidRPr="003908C3">
              <w:rPr>
                <w:rFonts w:ascii="Arial" w:hAnsi="Arial" w:cs="Arial"/>
                <w:b/>
                <w:spacing w:val="-4"/>
                <w:sz w:val="16"/>
                <w:szCs w:val="16"/>
              </w:rPr>
              <w:t>, OR BY COURSE OF DEALING.  EACH USER OF TH</w:t>
            </w:r>
            <w:r w:rsidR="00102EDE">
              <w:rPr>
                <w:rFonts w:ascii="Arial" w:hAnsi="Arial" w:cs="Arial"/>
                <w:b/>
                <w:spacing w:val="-4"/>
                <w:sz w:val="16"/>
                <w:szCs w:val="16"/>
              </w:rPr>
              <w:t xml:space="preserve">E </w:t>
            </w:r>
            <w:r w:rsidR="0078507C">
              <w:rPr>
                <w:rFonts w:ascii="Arial" w:hAnsi="Arial" w:cs="Arial"/>
                <w:b/>
                <w:spacing w:val="-4"/>
                <w:sz w:val="16"/>
                <w:szCs w:val="16"/>
              </w:rPr>
              <w:t>NAESB CYBERSECURITY ADDENDUM</w:t>
            </w:r>
            <w:r w:rsidRPr="003908C3">
              <w:rPr>
                <w:rFonts w:ascii="Arial" w:hAnsi="Arial" w:cs="Arial"/>
                <w:b/>
                <w:spacing w:val="-4"/>
                <w:sz w:val="16"/>
                <w:szCs w:val="16"/>
              </w:rPr>
              <w:t xml:space="preserve"> ALSO AGREES THAT UNDER NO CIRCUMSTANCES WILL NAESB BE LIABLE FOR ANY DIRECT, SPECIAL, INCIDENTAL, EXEMPLARY, PUNITIVE OR CONSEQUENTIAL DAMAGES ARISING OUT OF ANY USE OF TH</w:t>
            </w:r>
            <w:r w:rsidR="00D92CD6">
              <w:rPr>
                <w:rFonts w:ascii="Arial" w:hAnsi="Arial" w:cs="Arial"/>
                <w:b/>
                <w:spacing w:val="-4"/>
                <w:sz w:val="16"/>
                <w:szCs w:val="16"/>
              </w:rPr>
              <w:t>E</w:t>
            </w:r>
            <w:r w:rsidR="00F84061">
              <w:rPr>
                <w:rFonts w:ascii="Arial" w:hAnsi="Arial" w:cs="Arial"/>
                <w:b/>
                <w:spacing w:val="-4"/>
                <w:sz w:val="16"/>
                <w:szCs w:val="16"/>
              </w:rPr>
              <w:t xml:space="preserve"> </w:t>
            </w:r>
            <w:r w:rsidR="0078507C">
              <w:rPr>
                <w:rFonts w:ascii="Arial" w:hAnsi="Arial" w:cs="Arial"/>
                <w:b/>
                <w:spacing w:val="-4"/>
                <w:sz w:val="16"/>
                <w:szCs w:val="16"/>
              </w:rPr>
              <w:t>NAESB CYBERSECURITY ADDENDUM</w:t>
            </w:r>
            <w:r w:rsidRPr="003908C3">
              <w:rPr>
                <w:rFonts w:ascii="Arial" w:hAnsi="Arial" w:cs="Arial"/>
                <w:b/>
                <w:spacing w:val="-4"/>
                <w:sz w:val="16"/>
                <w:szCs w:val="16"/>
              </w:rPr>
              <w:t>.</w:t>
            </w:r>
          </w:p>
        </w:tc>
      </w:tr>
      <w:tr w:rsidR="000042CE" w:rsidRPr="003908C3" w14:paraId="3D6EFFB9" w14:textId="77777777" w:rsidTr="003908C3">
        <w:tc>
          <w:tcPr>
            <w:tcW w:w="10656" w:type="dxa"/>
          </w:tcPr>
          <w:p w14:paraId="50789813" w14:textId="4BBE2289" w:rsidR="000042CE" w:rsidRPr="003908C3" w:rsidRDefault="000042CE" w:rsidP="003F468F">
            <w:pPr>
              <w:spacing w:before="80" w:after="40"/>
              <w:jc w:val="both"/>
              <w:rPr>
                <w:rFonts w:ascii="Arial" w:hAnsi="Arial" w:cs="Arial"/>
                <w:spacing w:val="-4"/>
                <w:sz w:val="16"/>
                <w:szCs w:val="16"/>
              </w:rPr>
            </w:pPr>
            <w:r w:rsidRPr="003908C3">
              <w:rPr>
                <w:rFonts w:ascii="Arial" w:hAnsi="Arial" w:cs="Arial"/>
                <w:spacing w:val="-4"/>
                <w:sz w:val="16"/>
                <w:szCs w:val="16"/>
              </w:rPr>
              <w:t>The copyright in th</w:t>
            </w:r>
            <w:r w:rsidR="00D92CD6">
              <w:rPr>
                <w:rFonts w:ascii="Arial" w:hAnsi="Arial" w:cs="Arial"/>
                <w:spacing w:val="-4"/>
                <w:sz w:val="16"/>
                <w:szCs w:val="16"/>
              </w:rPr>
              <w:t xml:space="preserve">e </w:t>
            </w:r>
            <w:r w:rsidR="0078507C">
              <w:rPr>
                <w:rFonts w:ascii="Arial" w:hAnsi="Arial" w:cs="Arial"/>
                <w:spacing w:val="-4"/>
                <w:sz w:val="16"/>
                <w:szCs w:val="16"/>
              </w:rPr>
              <w:t>NAESB Cybersecurity Addendum</w:t>
            </w:r>
            <w:r w:rsidRPr="003908C3">
              <w:rPr>
                <w:rFonts w:ascii="Arial" w:hAnsi="Arial" w:cs="Arial"/>
                <w:spacing w:val="-4"/>
                <w:sz w:val="16"/>
                <w:szCs w:val="16"/>
              </w:rPr>
              <w:t xml:space="preserve"> is owned by NAESB, and market participants are encouraged to review NAESB Copyright Policy and Companies with Access to NAESB Standards under the Copyright Policy posted by NAESB on its website at https://www.naesb.org/pdf2/copyright.pdf.  Please review this posting and if your company’s name is not listed as having access, please obtain access by contacting the NAESB Office per the contact information in the Copyright Policy.</w:t>
            </w:r>
          </w:p>
        </w:tc>
      </w:tr>
    </w:tbl>
    <w:p w14:paraId="6655287B" w14:textId="77777777" w:rsidR="000042CE" w:rsidRDefault="000042CE">
      <w:pPr>
        <w:spacing w:before="80"/>
        <w:jc w:val="both"/>
        <w:rPr>
          <w:rFonts w:ascii="Arial" w:hAnsi="Arial" w:cs="Arial"/>
          <w:spacing w:val="-4"/>
          <w:sz w:val="18"/>
          <w:szCs w:val="18"/>
        </w:rPr>
      </w:pPr>
    </w:p>
    <w:p w14:paraId="6BFEF370" w14:textId="25583C82" w:rsidR="00FE3B2D" w:rsidRDefault="00FE3B2D">
      <w:pPr>
        <w:widowControl w:val="0"/>
        <w:tabs>
          <w:tab w:val="center" w:pos="5400"/>
          <w:tab w:val="right" w:pos="10800"/>
        </w:tabs>
        <w:rPr>
          <w:rFonts w:ascii="Arial" w:hAnsi="Arial" w:cs="Arial"/>
          <w:sz w:val="18"/>
        </w:rPr>
      </w:pPr>
      <w:r>
        <w:rPr>
          <w:rFonts w:ascii="Arial" w:hAnsi="Arial" w:cs="Arial"/>
          <w:sz w:val="18"/>
        </w:rPr>
        <w:br w:type="page"/>
      </w:r>
      <w:r>
        <w:rPr>
          <w:rFonts w:ascii="Arial" w:hAnsi="Arial" w:cs="Arial"/>
          <w:sz w:val="18"/>
        </w:rPr>
        <w:lastRenderedPageBreak/>
        <w:tab/>
      </w:r>
      <w:r>
        <w:rPr>
          <w:rFonts w:ascii="Arial" w:hAnsi="Arial" w:cs="Arial"/>
          <w:sz w:val="18"/>
        </w:rPr>
        <w:tab/>
        <w:t>EXHIBIT A</w:t>
      </w:r>
    </w:p>
    <w:p w14:paraId="2ECDFA16" w14:textId="08CC435F" w:rsidR="00FE3B2D" w:rsidRPr="004137CB" w:rsidRDefault="004137CB">
      <w:pPr>
        <w:widowControl w:val="0"/>
        <w:tabs>
          <w:tab w:val="left" w:pos="0"/>
          <w:tab w:val="right" w:pos="10800"/>
        </w:tabs>
        <w:spacing w:after="120"/>
        <w:jc w:val="center"/>
        <w:rPr>
          <w:rFonts w:ascii="Arial" w:hAnsi="Arial" w:cs="Arial"/>
          <w:b/>
          <w:bCs/>
          <w:sz w:val="24"/>
          <w:szCs w:val="24"/>
        </w:rPr>
      </w:pPr>
      <w:commentRangeStart w:id="73"/>
      <w:r w:rsidRPr="004137CB">
        <w:rPr>
          <w:rFonts w:ascii="Arial" w:hAnsi="Arial" w:cs="Arial"/>
          <w:b/>
          <w:bCs/>
          <w:sz w:val="24"/>
          <w:szCs w:val="24"/>
        </w:rPr>
        <w:t>PRODUCT LIST</w:t>
      </w:r>
      <w:commentRangeEnd w:id="73"/>
      <w:r w:rsidR="00900EB9">
        <w:rPr>
          <w:rStyle w:val="CommentReference"/>
        </w:rPr>
        <w:commentReference w:id="73"/>
      </w:r>
    </w:p>
    <w:p w14:paraId="2EFFF523" w14:textId="77777777" w:rsidR="00FE3B2D" w:rsidRDefault="00FE3B2D">
      <w:pPr>
        <w:widowControl w:val="0"/>
        <w:tabs>
          <w:tab w:val="left" w:pos="0"/>
          <w:tab w:val="right" w:pos="10800"/>
        </w:tabs>
        <w:spacing w:after="120"/>
        <w:rPr>
          <w:rFonts w:ascii="Arial" w:hAnsi="Arial" w:cs="Arial"/>
          <w:sz w:val="18"/>
        </w:rPr>
      </w:pPr>
    </w:p>
    <w:tbl>
      <w:tblPr>
        <w:tblW w:w="10566"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10566"/>
      </w:tblGrid>
      <w:tr w:rsidR="00295247" w14:paraId="298EDAE1" w14:textId="77777777" w:rsidTr="004137CB">
        <w:trPr>
          <w:jc w:val="center"/>
        </w:trPr>
        <w:tc>
          <w:tcPr>
            <w:tcW w:w="10566" w:type="dxa"/>
            <w:tcBorders>
              <w:top w:val="single" w:sz="6" w:space="0" w:color="000000"/>
              <w:bottom w:val="single" w:sz="6" w:space="0" w:color="000000"/>
              <w:right w:val="double" w:sz="6" w:space="0" w:color="000000"/>
            </w:tcBorders>
          </w:tcPr>
          <w:p w14:paraId="4DA5F1BF" w14:textId="77777777" w:rsidR="004137CB" w:rsidRDefault="004137CB" w:rsidP="004137CB">
            <w:pPr>
              <w:widowControl w:val="0"/>
              <w:spacing w:line="120" w:lineRule="exact"/>
              <w:rPr>
                <w:rFonts w:ascii="Arial" w:hAnsi="Arial" w:cs="Arial"/>
                <w:sz w:val="18"/>
              </w:rPr>
            </w:pPr>
          </w:p>
          <w:p w14:paraId="72380194" w14:textId="77777777" w:rsidR="004137CB" w:rsidRDefault="004137CB" w:rsidP="004137CB">
            <w:pPr>
              <w:widowControl w:val="0"/>
              <w:tabs>
                <w:tab w:val="left" w:pos="0"/>
                <w:tab w:val="right" w:pos="5040"/>
              </w:tabs>
              <w:rPr>
                <w:rFonts w:ascii="Arial" w:hAnsi="Arial" w:cs="Arial"/>
                <w:sz w:val="18"/>
              </w:rPr>
            </w:pPr>
            <w:r>
              <w:rPr>
                <w:rFonts w:ascii="Arial" w:hAnsi="Arial" w:cs="Arial"/>
                <w:b/>
                <w:sz w:val="18"/>
              </w:rPr>
              <w:t>VENDOR:</w:t>
            </w:r>
          </w:p>
          <w:p w14:paraId="69A178C2" w14:textId="77777777" w:rsidR="004137CB" w:rsidRDefault="004137CB" w:rsidP="004137CB">
            <w:pPr>
              <w:widowControl w:val="0"/>
              <w:tabs>
                <w:tab w:val="left" w:pos="0"/>
                <w:tab w:val="right" w:pos="5040"/>
              </w:tabs>
              <w:rPr>
                <w:rFonts w:ascii="Arial" w:hAnsi="Arial" w:cs="Arial"/>
                <w:sz w:val="18"/>
              </w:rPr>
            </w:pPr>
            <w:r>
              <w:rPr>
                <w:rFonts w:ascii="Arial" w:hAnsi="Arial" w:cs="Arial"/>
                <w:sz w:val="18"/>
              </w:rPr>
              <w:t>_______________________________________________</w:t>
            </w:r>
          </w:p>
          <w:p w14:paraId="72A29D30" w14:textId="77777777" w:rsidR="004137CB" w:rsidRDefault="004137CB" w:rsidP="004137CB">
            <w:pPr>
              <w:widowControl w:val="0"/>
              <w:tabs>
                <w:tab w:val="left" w:pos="0"/>
                <w:tab w:val="right" w:pos="5040"/>
              </w:tabs>
              <w:rPr>
                <w:rFonts w:ascii="Arial" w:hAnsi="Arial" w:cs="Arial"/>
                <w:sz w:val="18"/>
              </w:rPr>
            </w:pPr>
            <w:r>
              <w:rPr>
                <w:rFonts w:ascii="Arial" w:hAnsi="Arial" w:cs="Arial"/>
                <w:sz w:val="18"/>
              </w:rPr>
              <w:t>_______________________________________________</w:t>
            </w:r>
            <w:bookmarkStart w:id="74" w:name="_GoBack"/>
            <w:bookmarkEnd w:id="74"/>
          </w:p>
          <w:p w14:paraId="63753E29" w14:textId="77777777" w:rsidR="004137CB" w:rsidRDefault="004137CB" w:rsidP="004137CB">
            <w:pPr>
              <w:widowControl w:val="0"/>
              <w:tabs>
                <w:tab w:val="left" w:pos="0"/>
                <w:tab w:val="right" w:pos="5040"/>
              </w:tabs>
              <w:rPr>
                <w:rFonts w:ascii="Arial" w:hAnsi="Arial" w:cs="Arial"/>
                <w:sz w:val="18"/>
              </w:rPr>
            </w:pPr>
            <w:r>
              <w:rPr>
                <w:rFonts w:ascii="Arial" w:hAnsi="Arial" w:cs="Arial"/>
                <w:sz w:val="18"/>
              </w:rPr>
              <w:t>_______________________________________________</w:t>
            </w:r>
          </w:p>
          <w:p w14:paraId="23DE9153" w14:textId="77777777" w:rsidR="004137CB" w:rsidRDefault="004137CB" w:rsidP="004137CB">
            <w:pPr>
              <w:widowControl w:val="0"/>
              <w:tabs>
                <w:tab w:val="left" w:pos="0"/>
                <w:tab w:val="right" w:pos="5040"/>
              </w:tabs>
              <w:rPr>
                <w:rFonts w:ascii="Arial" w:hAnsi="Arial" w:cs="Arial"/>
                <w:sz w:val="18"/>
              </w:rPr>
            </w:pPr>
            <w:r>
              <w:rPr>
                <w:rFonts w:ascii="Arial" w:hAnsi="Arial" w:cs="Arial"/>
                <w:sz w:val="18"/>
              </w:rPr>
              <w:t>Attn: ___________________________________________</w:t>
            </w:r>
          </w:p>
          <w:p w14:paraId="2C79DC3E" w14:textId="77777777" w:rsidR="004137CB" w:rsidRDefault="004137CB" w:rsidP="004137CB">
            <w:pPr>
              <w:widowControl w:val="0"/>
              <w:tabs>
                <w:tab w:val="left" w:pos="0"/>
                <w:tab w:val="right" w:pos="5040"/>
              </w:tabs>
              <w:rPr>
                <w:rFonts w:ascii="Arial" w:hAnsi="Arial" w:cs="Arial"/>
                <w:sz w:val="18"/>
              </w:rPr>
            </w:pPr>
            <w:r>
              <w:rPr>
                <w:rFonts w:ascii="Arial" w:hAnsi="Arial" w:cs="Arial"/>
                <w:sz w:val="18"/>
              </w:rPr>
              <w:t>Phone: _________________________________________</w:t>
            </w:r>
          </w:p>
          <w:p w14:paraId="5A030E1D" w14:textId="08045768" w:rsidR="004137CB" w:rsidRDefault="004137CB" w:rsidP="004137CB">
            <w:pPr>
              <w:widowControl w:val="0"/>
              <w:tabs>
                <w:tab w:val="left" w:pos="0"/>
                <w:tab w:val="right" w:pos="5040"/>
              </w:tabs>
              <w:rPr>
                <w:rFonts w:ascii="Arial" w:hAnsi="Arial" w:cs="Arial"/>
                <w:sz w:val="18"/>
              </w:rPr>
            </w:pPr>
            <w:r>
              <w:rPr>
                <w:rFonts w:ascii="Arial" w:hAnsi="Arial" w:cs="Arial"/>
                <w:sz w:val="18"/>
              </w:rPr>
              <w:t>Email: ________________________________________</w:t>
            </w:r>
            <w:r w:rsidR="00F324C2">
              <w:rPr>
                <w:rFonts w:ascii="Arial" w:hAnsi="Arial" w:cs="Arial"/>
                <w:sz w:val="18"/>
              </w:rPr>
              <w:t>_</w:t>
            </w:r>
            <w:r>
              <w:rPr>
                <w:rFonts w:ascii="Arial" w:hAnsi="Arial" w:cs="Arial"/>
                <w:sz w:val="18"/>
              </w:rPr>
              <w:t>_</w:t>
            </w:r>
          </w:p>
          <w:p w14:paraId="72365604" w14:textId="77777777" w:rsidR="00295247" w:rsidRDefault="00295247" w:rsidP="002213D3">
            <w:pPr>
              <w:widowControl w:val="0"/>
              <w:tabs>
                <w:tab w:val="left" w:pos="0"/>
                <w:tab w:val="right" w:pos="5040"/>
              </w:tabs>
              <w:rPr>
                <w:rFonts w:ascii="Arial" w:hAnsi="Arial" w:cs="Arial"/>
                <w:sz w:val="18"/>
              </w:rPr>
            </w:pPr>
          </w:p>
        </w:tc>
      </w:tr>
      <w:tr w:rsidR="00295247" w14:paraId="63B42BD0" w14:textId="77777777" w:rsidTr="004137CB">
        <w:trPr>
          <w:jc w:val="center"/>
        </w:trPr>
        <w:tc>
          <w:tcPr>
            <w:tcW w:w="10566" w:type="dxa"/>
            <w:tcBorders>
              <w:top w:val="single" w:sz="6" w:space="0" w:color="000000"/>
              <w:bottom w:val="single" w:sz="6" w:space="0" w:color="000000"/>
              <w:right w:val="double" w:sz="6" w:space="0" w:color="000000"/>
            </w:tcBorders>
          </w:tcPr>
          <w:p w14:paraId="34D04333" w14:textId="77777777" w:rsidR="004E3A6F" w:rsidRDefault="004E3A6F" w:rsidP="00067D6A">
            <w:pPr>
              <w:widowControl w:val="0"/>
              <w:tabs>
                <w:tab w:val="left" w:pos="0"/>
                <w:tab w:val="right" w:pos="5040"/>
              </w:tabs>
              <w:rPr>
                <w:rFonts w:ascii="Arial" w:hAnsi="Arial" w:cs="Arial"/>
                <w:b/>
                <w:sz w:val="18"/>
              </w:rPr>
            </w:pPr>
          </w:p>
          <w:p w14:paraId="758B6F5F" w14:textId="5BB7CA14" w:rsidR="00295247" w:rsidRDefault="00295247" w:rsidP="00067D6A">
            <w:pPr>
              <w:widowControl w:val="0"/>
              <w:tabs>
                <w:tab w:val="left" w:pos="0"/>
                <w:tab w:val="right" w:pos="5040"/>
              </w:tabs>
              <w:rPr>
                <w:rFonts w:ascii="Arial" w:hAnsi="Arial" w:cs="Arial"/>
                <w:sz w:val="18"/>
              </w:rPr>
            </w:pPr>
            <w:r>
              <w:rPr>
                <w:rFonts w:ascii="Arial" w:hAnsi="Arial" w:cs="Arial"/>
                <w:b/>
                <w:sz w:val="18"/>
              </w:rPr>
              <w:t>PRODUCT:</w:t>
            </w:r>
          </w:p>
          <w:p w14:paraId="7B6EB6F2" w14:textId="65354033" w:rsidR="002213D3" w:rsidRPr="002213D3" w:rsidRDefault="002213D3" w:rsidP="002213D3">
            <w:pPr>
              <w:widowControl w:val="0"/>
              <w:tabs>
                <w:tab w:val="left" w:pos="0"/>
                <w:tab w:val="right" w:pos="5040"/>
              </w:tabs>
              <w:rPr>
                <w:rFonts w:ascii="Arial" w:hAnsi="Arial" w:cs="Arial"/>
                <w:sz w:val="18"/>
              </w:rPr>
            </w:pPr>
            <w:r w:rsidRPr="002213D3">
              <w:rPr>
                <w:rFonts w:ascii="Arial" w:hAnsi="Arial" w:cs="Arial"/>
                <w:sz w:val="18"/>
              </w:rPr>
              <w:t>Product Name: _____________</w:t>
            </w:r>
            <w:r>
              <w:rPr>
                <w:rFonts w:ascii="Arial" w:hAnsi="Arial" w:cs="Arial"/>
                <w:sz w:val="18"/>
              </w:rPr>
              <w:t>_____________________</w:t>
            </w:r>
            <w:r w:rsidR="005312F0">
              <w:rPr>
                <w:rFonts w:ascii="Arial" w:hAnsi="Arial" w:cs="Arial"/>
                <w:sz w:val="18"/>
              </w:rPr>
              <w:t>_____________</w:t>
            </w:r>
            <w:r w:rsidRPr="002213D3">
              <w:rPr>
                <w:rFonts w:ascii="Arial" w:hAnsi="Arial" w:cs="Arial"/>
                <w:sz w:val="18"/>
              </w:rPr>
              <w:t>__</w:t>
            </w:r>
            <w:r w:rsidR="00AC2403">
              <w:rPr>
                <w:rFonts w:ascii="Arial" w:hAnsi="Arial" w:cs="Arial"/>
                <w:sz w:val="18"/>
              </w:rPr>
              <w:t>__________</w:t>
            </w:r>
            <w:r w:rsidR="00AC2403" w:rsidRPr="002213D3">
              <w:rPr>
                <w:rFonts w:ascii="Arial" w:hAnsi="Arial" w:cs="Arial"/>
                <w:sz w:val="18"/>
              </w:rPr>
              <w:t>__</w:t>
            </w:r>
          </w:p>
          <w:p w14:paraId="616D5347" w14:textId="0EBE6445" w:rsidR="002213D3" w:rsidRPr="002213D3" w:rsidRDefault="002213D3" w:rsidP="002213D3">
            <w:pPr>
              <w:widowControl w:val="0"/>
              <w:tabs>
                <w:tab w:val="left" w:pos="0"/>
                <w:tab w:val="right" w:pos="5040"/>
              </w:tabs>
              <w:rPr>
                <w:rFonts w:ascii="Arial" w:hAnsi="Arial" w:cs="Arial"/>
                <w:sz w:val="18"/>
              </w:rPr>
            </w:pPr>
            <w:r w:rsidRPr="002213D3">
              <w:rPr>
                <w:rFonts w:ascii="Arial" w:hAnsi="Arial" w:cs="Arial"/>
                <w:sz w:val="18"/>
              </w:rPr>
              <w:t>Product Information Effective Date: ____________</w:t>
            </w:r>
            <w:r>
              <w:rPr>
                <w:rFonts w:ascii="Arial" w:hAnsi="Arial" w:cs="Arial"/>
                <w:sz w:val="18"/>
              </w:rPr>
              <w:t>__</w:t>
            </w:r>
            <w:r w:rsidRPr="002213D3">
              <w:rPr>
                <w:rFonts w:ascii="Arial" w:hAnsi="Arial" w:cs="Arial"/>
                <w:sz w:val="18"/>
              </w:rPr>
              <w:t>______</w:t>
            </w:r>
            <w:r w:rsidR="00AC2403">
              <w:rPr>
                <w:rFonts w:ascii="Arial" w:hAnsi="Arial" w:cs="Arial"/>
                <w:sz w:val="18"/>
              </w:rPr>
              <w:t>__________</w:t>
            </w:r>
            <w:r w:rsidR="00AC2403" w:rsidRPr="002213D3">
              <w:rPr>
                <w:rFonts w:ascii="Arial" w:hAnsi="Arial" w:cs="Arial"/>
                <w:sz w:val="18"/>
              </w:rPr>
              <w:t>__</w:t>
            </w:r>
            <w:r w:rsidR="005312F0" w:rsidRPr="002213D3">
              <w:rPr>
                <w:rFonts w:ascii="Arial" w:hAnsi="Arial" w:cs="Arial"/>
                <w:sz w:val="18"/>
              </w:rPr>
              <w:t>_</w:t>
            </w:r>
            <w:r w:rsidR="005312F0">
              <w:rPr>
                <w:rFonts w:ascii="Arial" w:hAnsi="Arial" w:cs="Arial"/>
                <w:sz w:val="18"/>
              </w:rPr>
              <w:t>__________</w:t>
            </w:r>
            <w:r w:rsidR="005312F0" w:rsidRPr="002213D3">
              <w:rPr>
                <w:rFonts w:ascii="Arial" w:hAnsi="Arial" w:cs="Arial"/>
                <w:sz w:val="18"/>
              </w:rPr>
              <w:t>__</w:t>
            </w:r>
          </w:p>
          <w:p w14:paraId="3A20C441" w14:textId="39195F24" w:rsidR="002213D3" w:rsidRPr="002213D3" w:rsidRDefault="002213D3" w:rsidP="002213D3">
            <w:pPr>
              <w:widowControl w:val="0"/>
              <w:tabs>
                <w:tab w:val="left" w:pos="0"/>
                <w:tab w:val="right" w:pos="5040"/>
              </w:tabs>
              <w:rPr>
                <w:rFonts w:ascii="Arial" w:hAnsi="Arial" w:cs="Arial"/>
                <w:sz w:val="18"/>
              </w:rPr>
            </w:pPr>
            <w:r w:rsidRPr="002213D3">
              <w:rPr>
                <w:rFonts w:ascii="Arial" w:hAnsi="Arial" w:cs="Arial"/>
                <w:sz w:val="18"/>
              </w:rPr>
              <w:t xml:space="preserve">Product </w:t>
            </w:r>
            <w:r w:rsidR="008B3740">
              <w:rPr>
                <w:rFonts w:ascii="Arial" w:hAnsi="Arial" w:cs="Arial"/>
                <w:sz w:val="18"/>
              </w:rPr>
              <w:t>S</w:t>
            </w:r>
            <w:r w:rsidRPr="002213D3">
              <w:rPr>
                <w:rFonts w:ascii="Arial" w:hAnsi="Arial" w:cs="Arial"/>
                <w:sz w:val="18"/>
              </w:rPr>
              <w:t>uppliers, including any prior names: ____________</w:t>
            </w:r>
            <w:r w:rsidR="00AC2403">
              <w:rPr>
                <w:rFonts w:ascii="Arial" w:hAnsi="Arial" w:cs="Arial"/>
                <w:sz w:val="18"/>
              </w:rPr>
              <w:t>__________</w:t>
            </w:r>
            <w:r w:rsidR="00AC2403" w:rsidRPr="002213D3">
              <w:rPr>
                <w:rFonts w:ascii="Arial" w:hAnsi="Arial" w:cs="Arial"/>
                <w:sz w:val="18"/>
              </w:rPr>
              <w:t>__</w:t>
            </w:r>
            <w:r w:rsidR="005312F0" w:rsidRPr="002213D3">
              <w:rPr>
                <w:rFonts w:ascii="Arial" w:hAnsi="Arial" w:cs="Arial"/>
                <w:sz w:val="18"/>
              </w:rPr>
              <w:t>_</w:t>
            </w:r>
            <w:r w:rsidR="005312F0">
              <w:rPr>
                <w:rFonts w:ascii="Arial" w:hAnsi="Arial" w:cs="Arial"/>
                <w:sz w:val="18"/>
              </w:rPr>
              <w:t>__________</w:t>
            </w:r>
            <w:r w:rsidR="005312F0" w:rsidRPr="002213D3">
              <w:rPr>
                <w:rFonts w:ascii="Arial" w:hAnsi="Arial" w:cs="Arial"/>
                <w:sz w:val="18"/>
              </w:rPr>
              <w:t>__</w:t>
            </w:r>
          </w:p>
          <w:p w14:paraId="1615B5F3" w14:textId="1D63CB23" w:rsidR="002213D3" w:rsidRPr="002213D3" w:rsidRDefault="002213D3" w:rsidP="002213D3">
            <w:pPr>
              <w:widowControl w:val="0"/>
              <w:tabs>
                <w:tab w:val="left" w:pos="0"/>
                <w:tab w:val="right" w:pos="5040"/>
              </w:tabs>
              <w:rPr>
                <w:rFonts w:ascii="Arial" w:hAnsi="Arial" w:cs="Arial"/>
                <w:sz w:val="18"/>
              </w:rPr>
            </w:pPr>
            <w:r w:rsidRPr="002213D3">
              <w:rPr>
                <w:rFonts w:ascii="Arial" w:hAnsi="Arial" w:cs="Arial"/>
                <w:sz w:val="18"/>
              </w:rPr>
              <w:t>Product Version: ________________</w:t>
            </w:r>
            <w:r>
              <w:rPr>
                <w:rFonts w:ascii="Arial" w:hAnsi="Arial" w:cs="Arial"/>
                <w:sz w:val="18"/>
              </w:rPr>
              <w:t>___________________</w:t>
            </w:r>
            <w:r w:rsidR="00AC2403">
              <w:rPr>
                <w:rFonts w:ascii="Arial" w:hAnsi="Arial" w:cs="Arial"/>
                <w:sz w:val="18"/>
              </w:rPr>
              <w:t>__________</w:t>
            </w:r>
            <w:r w:rsidR="00AC2403" w:rsidRPr="002213D3">
              <w:rPr>
                <w:rFonts w:ascii="Arial" w:hAnsi="Arial" w:cs="Arial"/>
                <w:sz w:val="18"/>
              </w:rPr>
              <w:t>__</w:t>
            </w:r>
            <w:r w:rsidR="005312F0" w:rsidRPr="002213D3">
              <w:rPr>
                <w:rFonts w:ascii="Arial" w:hAnsi="Arial" w:cs="Arial"/>
                <w:sz w:val="18"/>
              </w:rPr>
              <w:t>_</w:t>
            </w:r>
            <w:r w:rsidR="005312F0">
              <w:rPr>
                <w:rFonts w:ascii="Arial" w:hAnsi="Arial" w:cs="Arial"/>
                <w:sz w:val="18"/>
              </w:rPr>
              <w:t>__________</w:t>
            </w:r>
            <w:r w:rsidR="005312F0" w:rsidRPr="002213D3">
              <w:rPr>
                <w:rFonts w:ascii="Arial" w:hAnsi="Arial" w:cs="Arial"/>
                <w:sz w:val="18"/>
              </w:rPr>
              <w:t>__</w:t>
            </w:r>
          </w:p>
          <w:p w14:paraId="59F1F7ED" w14:textId="1874B623" w:rsidR="002213D3" w:rsidRPr="002213D3" w:rsidRDefault="002213D3" w:rsidP="002213D3">
            <w:pPr>
              <w:widowControl w:val="0"/>
              <w:tabs>
                <w:tab w:val="left" w:pos="0"/>
                <w:tab w:val="right" w:pos="5040"/>
              </w:tabs>
              <w:rPr>
                <w:rFonts w:ascii="Arial" w:hAnsi="Arial" w:cs="Arial"/>
                <w:sz w:val="18"/>
              </w:rPr>
            </w:pPr>
            <w:r w:rsidRPr="002213D3">
              <w:rPr>
                <w:rFonts w:ascii="Arial" w:hAnsi="Arial" w:cs="Arial"/>
                <w:sz w:val="18"/>
              </w:rPr>
              <w:t>Product Category: _____________</w:t>
            </w:r>
            <w:r>
              <w:rPr>
                <w:rFonts w:ascii="Arial" w:hAnsi="Arial" w:cs="Arial"/>
                <w:sz w:val="18"/>
              </w:rPr>
              <w:t>__________________</w:t>
            </w:r>
            <w:r w:rsidRPr="002213D3">
              <w:rPr>
                <w:rFonts w:ascii="Arial" w:hAnsi="Arial" w:cs="Arial"/>
                <w:sz w:val="18"/>
              </w:rPr>
              <w:t>___</w:t>
            </w:r>
            <w:r w:rsidR="00AC2403">
              <w:rPr>
                <w:rFonts w:ascii="Arial" w:hAnsi="Arial" w:cs="Arial"/>
                <w:sz w:val="18"/>
              </w:rPr>
              <w:t>__________</w:t>
            </w:r>
            <w:r w:rsidR="00AC2403" w:rsidRPr="002213D3">
              <w:rPr>
                <w:rFonts w:ascii="Arial" w:hAnsi="Arial" w:cs="Arial"/>
                <w:sz w:val="18"/>
              </w:rPr>
              <w:t>__</w:t>
            </w:r>
            <w:r w:rsidR="005312F0" w:rsidRPr="002213D3">
              <w:rPr>
                <w:rFonts w:ascii="Arial" w:hAnsi="Arial" w:cs="Arial"/>
                <w:sz w:val="18"/>
              </w:rPr>
              <w:t>_</w:t>
            </w:r>
            <w:r w:rsidR="005312F0">
              <w:rPr>
                <w:rFonts w:ascii="Arial" w:hAnsi="Arial" w:cs="Arial"/>
                <w:sz w:val="18"/>
              </w:rPr>
              <w:t>__________</w:t>
            </w:r>
            <w:r w:rsidR="005312F0" w:rsidRPr="002213D3">
              <w:rPr>
                <w:rFonts w:ascii="Arial" w:hAnsi="Arial" w:cs="Arial"/>
                <w:sz w:val="18"/>
              </w:rPr>
              <w:t>__</w:t>
            </w:r>
          </w:p>
          <w:p w14:paraId="32C13855" w14:textId="507C2DF0" w:rsidR="002213D3" w:rsidRPr="002213D3" w:rsidRDefault="002213D3" w:rsidP="002213D3">
            <w:pPr>
              <w:widowControl w:val="0"/>
              <w:tabs>
                <w:tab w:val="left" w:pos="0"/>
                <w:tab w:val="right" w:pos="5040"/>
              </w:tabs>
              <w:rPr>
                <w:rFonts w:ascii="Arial" w:hAnsi="Arial" w:cs="Arial"/>
                <w:sz w:val="18"/>
              </w:rPr>
            </w:pPr>
            <w:r w:rsidRPr="002213D3">
              <w:rPr>
                <w:rFonts w:ascii="Arial" w:hAnsi="Arial" w:cs="Arial"/>
                <w:sz w:val="18"/>
              </w:rPr>
              <w:t>SAGScore (0 to 100): __</w:t>
            </w:r>
            <w:r>
              <w:rPr>
                <w:rFonts w:ascii="Arial" w:hAnsi="Arial" w:cs="Arial"/>
                <w:sz w:val="18"/>
              </w:rPr>
              <w:t>_________</w:t>
            </w:r>
            <w:r w:rsidRPr="002213D3">
              <w:rPr>
                <w:rFonts w:ascii="Arial" w:hAnsi="Arial" w:cs="Arial"/>
                <w:sz w:val="18"/>
              </w:rPr>
              <w:t>____________________</w:t>
            </w:r>
            <w:r w:rsidR="00AC2403">
              <w:rPr>
                <w:rFonts w:ascii="Arial" w:hAnsi="Arial" w:cs="Arial"/>
                <w:sz w:val="18"/>
              </w:rPr>
              <w:t>__________</w:t>
            </w:r>
            <w:r w:rsidR="00AC2403" w:rsidRPr="002213D3">
              <w:rPr>
                <w:rFonts w:ascii="Arial" w:hAnsi="Arial" w:cs="Arial"/>
                <w:sz w:val="18"/>
              </w:rPr>
              <w:t>__</w:t>
            </w:r>
            <w:r w:rsidR="005312F0" w:rsidRPr="002213D3">
              <w:rPr>
                <w:rFonts w:ascii="Arial" w:hAnsi="Arial" w:cs="Arial"/>
                <w:sz w:val="18"/>
              </w:rPr>
              <w:t>_</w:t>
            </w:r>
            <w:r w:rsidR="005312F0">
              <w:rPr>
                <w:rFonts w:ascii="Arial" w:hAnsi="Arial" w:cs="Arial"/>
                <w:sz w:val="18"/>
              </w:rPr>
              <w:t>__________</w:t>
            </w:r>
            <w:r w:rsidR="005312F0" w:rsidRPr="002213D3">
              <w:rPr>
                <w:rFonts w:ascii="Arial" w:hAnsi="Arial" w:cs="Arial"/>
                <w:sz w:val="18"/>
              </w:rPr>
              <w:t>__</w:t>
            </w:r>
          </w:p>
          <w:p w14:paraId="399AEAAC" w14:textId="46FB2621" w:rsidR="002213D3" w:rsidRPr="002213D3" w:rsidRDefault="002213D3" w:rsidP="002213D3">
            <w:pPr>
              <w:widowControl w:val="0"/>
              <w:tabs>
                <w:tab w:val="left" w:pos="0"/>
                <w:tab w:val="right" w:pos="5040"/>
              </w:tabs>
              <w:rPr>
                <w:rFonts w:ascii="Arial" w:hAnsi="Arial" w:cs="Arial"/>
                <w:sz w:val="18"/>
              </w:rPr>
            </w:pPr>
            <w:r w:rsidRPr="002213D3">
              <w:rPr>
                <w:rFonts w:ascii="Arial" w:hAnsi="Arial" w:cs="Arial"/>
                <w:sz w:val="18"/>
              </w:rPr>
              <w:t>Product S</w:t>
            </w:r>
            <w:r w:rsidR="00757042">
              <w:rPr>
                <w:rFonts w:ascii="Arial" w:hAnsi="Arial" w:cs="Arial"/>
                <w:sz w:val="18"/>
              </w:rPr>
              <w:t>oftware Bill of Materials (S</w:t>
            </w:r>
            <w:r w:rsidRPr="002213D3">
              <w:rPr>
                <w:rFonts w:ascii="Arial" w:hAnsi="Arial" w:cs="Arial"/>
                <w:sz w:val="18"/>
              </w:rPr>
              <w:t>BOM</w:t>
            </w:r>
            <w:r w:rsidR="00757042">
              <w:rPr>
                <w:rFonts w:ascii="Arial" w:hAnsi="Arial" w:cs="Arial"/>
                <w:sz w:val="18"/>
              </w:rPr>
              <w:t>)</w:t>
            </w:r>
            <w:r w:rsidRPr="002213D3">
              <w:rPr>
                <w:rFonts w:ascii="Arial" w:hAnsi="Arial" w:cs="Arial"/>
                <w:sz w:val="18"/>
              </w:rPr>
              <w:t xml:space="preserve"> URL: _</w:t>
            </w:r>
            <w:r>
              <w:rPr>
                <w:rFonts w:ascii="Arial" w:hAnsi="Arial" w:cs="Arial"/>
                <w:sz w:val="18"/>
              </w:rPr>
              <w:t>_____</w:t>
            </w:r>
            <w:r w:rsidRPr="002213D3">
              <w:rPr>
                <w:rFonts w:ascii="Arial" w:hAnsi="Arial" w:cs="Arial"/>
                <w:sz w:val="18"/>
              </w:rPr>
              <w:t>____</w:t>
            </w:r>
            <w:r w:rsidR="00AC2403">
              <w:rPr>
                <w:rFonts w:ascii="Arial" w:hAnsi="Arial" w:cs="Arial"/>
                <w:sz w:val="18"/>
              </w:rPr>
              <w:t>__________</w:t>
            </w:r>
            <w:r w:rsidR="00AC2403" w:rsidRPr="002213D3">
              <w:rPr>
                <w:rFonts w:ascii="Arial" w:hAnsi="Arial" w:cs="Arial"/>
                <w:sz w:val="18"/>
              </w:rPr>
              <w:t>__</w:t>
            </w:r>
            <w:r w:rsidR="005312F0" w:rsidRPr="002213D3">
              <w:rPr>
                <w:rFonts w:ascii="Arial" w:hAnsi="Arial" w:cs="Arial"/>
                <w:sz w:val="18"/>
              </w:rPr>
              <w:t>_</w:t>
            </w:r>
            <w:r w:rsidR="005312F0">
              <w:rPr>
                <w:rFonts w:ascii="Arial" w:hAnsi="Arial" w:cs="Arial"/>
                <w:sz w:val="18"/>
              </w:rPr>
              <w:t>__________</w:t>
            </w:r>
            <w:r w:rsidR="005312F0" w:rsidRPr="002213D3">
              <w:rPr>
                <w:rFonts w:ascii="Arial" w:hAnsi="Arial" w:cs="Arial"/>
                <w:sz w:val="18"/>
              </w:rPr>
              <w:t>__</w:t>
            </w:r>
          </w:p>
          <w:p w14:paraId="4E944A8B" w14:textId="2BF2A6F1" w:rsidR="00D95793" w:rsidRPr="002213D3" w:rsidRDefault="002213D3" w:rsidP="002213D3">
            <w:pPr>
              <w:widowControl w:val="0"/>
              <w:tabs>
                <w:tab w:val="left" w:pos="0"/>
                <w:tab w:val="right" w:pos="5040"/>
              </w:tabs>
              <w:rPr>
                <w:rFonts w:ascii="Arial" w:hAnsi="Arial" w:cs="Arial"/>
                <w:sz w:val="18"/>
              </w:rPr>
            </w:pPr>
            <w:r w:rsidRPr="002213D3">
              <w:rPr>
                <w:rFonts w:ascii="Arial" w:hAnsi="Arial" w:cs="Arial"/>
                <w:sz w:val="18"/>
              </w:rPr>
              <w:t xml:space="preserve">Product Description </w:t>
            </w:r>
            <w:r w:rsidR="000E0882">
              <w:rPr>
                <w:rFonts w:ascii="Arial" w:hAnsi="Arial" w:cs="Arial"/>
                <w:sz w:val="18"/>
              </w:rPr>
              <w:t xml:space="preserve">and </w:t>
            </w:r>
            <w:r w:rsidRPr="002213D3">
              <w:rPr>
                <w:rFonts w:ascii="Arial" w:hAnsi="Arial" w:cs="Arial"/>
                <w:sz w:val="18"/>
              </w:rPr>
              <w:t>User Manual URL: ______________</w:t>
            </w:r>
            <w:r w:rsidR="00AC2403">
              <w:rPr>
                <w:rFonts w:ascii="Arial" w:hAnsi="Arial" w:cs="Arial"/>
                <w:sz w:val="18"/>
              </w:rPr>
              <w:t>__________</w:t>
            </w:r>
            <w:r w:rsidR="00AC2403" w:rsidRPr="002213D3">
              <w:rPr>
                <w:rFonts w:ascii="Arial" w:hAnsi="Arial" w:cs="Arial"/>
                <w:sz w:val="18"/>
              </w:rPr>
              <w:t>__</w:t>
            </w:r>
            <w:r w:rsidR="005312F0" w:rsidRPr="002213D3">
              <w:rPr>
                <w:rFonts w:ascii="Arial" w:hAnsi="Arial" w:cs="Arial"/>
                <w:sz w:val="18"/>
              </w:rPr>
              <w:t>_</w:t>
            </w:r>
            <w:r w:rsidR="005312F0">
              <w:rPr>
                <w:rFonts w:ascii="Arial" w:hAnsi="Arial" w:cs="Arial"/>
                <w:sz w:val="18"/>
              </w:rPr>
              <w:t>__________</w:t>
            </w:r>
            <w:r w:rsidR="005312F0" w:rsidRPr="002213D3">
              <w:rPr>
                <w:rFonts w:ascii="Arial" w:hAnsi="Arial" w:cs="Arial"/>
                <w:sz w:val="18"/>
              </w:rPr>
              <w:t>__</w:t>
            </w:r>
          </w:p>
          <w:p w14:paraId="63257D3F" w14:textId="1C42C1ED" w:rsidR="002213D3" w:rsidRPr="002213D3" w:rsidRDefault="002213D3" w:rsidP="002213D3">
            <w:pPr>
              <w:widowControl w:val="0"/>
              <w:tabs>
                <w:tab w:val="left" w:pos="0"/>
                <w:tab w:val="right" w:pos="5040"/>
              </w:tabs>
              <w:rPr>
                <w:rFonts w:ascii="Arial" w:hAnsi="Arial" w:cs="Arial"/>
                <w:sz w:val="18"/>
              </w:rPr>
            </w:pPr>
            <w:r w:rsidRPr="002213D3">
              <w:rPr>
                <w:rFonts w:ascii="Arial" w:hAnsi="Arial" w:cs="Arial"/>
                <w:sz w:val="18"/>
              </w:rPr>
              <w:t>Know</w:t>
            </w:r>
            <w:r w:rsidR="004C7DB0">
              <w:rPr>
                <w:rFonts w:ascii="Arial" w:hAnsi="Arial" w:cs="Arial"/>
                <w:sz w:val="18"/>
              </w:rPr>
              <w:t>n</w:t>
            </w:r>
            <w:r w:rsidRPr="002213D3">
              <w:rPr>
                <w:rFonts w:ascii="Arial" w:hAnsi="Arial" w:cs="Arial"/>
                <w:sz w:val="18"/>
              </w:rPr>
              <w:t xml:space="preserve"> Vulnerability Report URL: ___________________</w:t>
            </w:r>
            <w:r>
              <w:rPr>
                <w:rFonts w:ascii="Arial" w:hAnsi="Arial" w:cs="Arial"/>
                <w:sz w:val="18"/>
              </w:rPr>
              <w:t>___</w:t>
            </w:r>
            <w:r w:rsidRPr="002213D3">
              <w:rPr>
                <w:rFonts w:ascii="Arial" w:hAnsi="Arial" w:cs="Arial"/>
                <w:sz w:val="18"/>
              </w:rPr>
              <w:t>_</w:t>
            </w:r>
            <w:r w:rsidR="00AC2403">
              <w:rPr>
                <w:rFonts w:ascii="Arial" w:hAnsi="Arial" w:cs="Arial"/>
                <w:sz w:val="18"/>
              </w:rPr>
              <w:t>__________</w:t>
            </w:r>
            <w:r w:rsidR="00AC2403" w:rsidRPr="002213D3">
              <w:rPr>
                <w:rFonts w:ascii="Arial" w:hAnsi="Arial" w:cs="Arial"/>
                <w:sz w:val="18"/>
              </w:rPr>
              <w:t>__</w:t>
            </w:r>
            <w:r w:rsidR="005312F0" w:rsidRPr="002213D3">
              <w:rPr>
                <w:rFonts w:ascii="Arial" w:hAnsi="Arial" w:cs="Arial"/>
                <w:sz w:val="18"/>
              </w:rPr>
              <w:t>_</w:t>
            </w:r>
            <w:r w:rsidR="005312F0">
              <w:rPr>
                <w:rFonts w:ascii="Arial" w:hAnsi="Arial" w:cs="Arial"/>
                <w:sz w:val="18"/>
              </w:rPr>
              <w:t>__________</w:t>
            </w:r>
            <w:r w:rsidR="005312F0" w:rsidRPr="002213D3">
              <w:rPr>
                <w:rFonts w:ascii="Arial" w:hAnsi="Arial" w:cs="Arial"/>
                <w:sz w:val="18"/>
              </w:rPr>
              <w:t>__</w:t>
            </w:r>
          </w:p>
          <w:p w14:paraId="3042BA3F" w14:textId="4816723F" w:rsidR="002213D3" w:rsidRPr="002213D3" w:rsidRDefault="002213D3" w:rsidP="002213D3">
            <w:pPr>
              <w:widowControl w:val="0"/>
              <w:tabs>
                <w:tab w:val="left" w:pos="0"/>
                <w:tab w:val="right" w:pos="5040"/>
              </w:tabs>
              <w:rPr>
                <w:rFonts w:ascii="Arial" w:hAnsi="Arial" w:cs="Arial"/>
                <w:sz w:val="18"/>
              </w:rPr>
            </w:pPr>
            <w:r w:rsidRPr="002213D3">
              <w:rPr>
                <w:rFonts w:ascii="Arial" w:hAnsi="Arial" w:cs="Arial"/>
                <w:sz w:val="18"/>
              </w:rPr>
              <w:t>K</w:t>
            </w:r>
            <w:r w:rsidR="004C7DB0">
              <w:rPr>
                <w:rFonts w:ascii="Arial" w:hAnsi="Arial" w:cs="Arial"/>
                <w:sz w:val="18"/>
              </w:rPr>
              <w:t>nown Exploited Vulnerabilities (K</w:t>
            </w:r>
            <w:r w:rsidRPr="002213D3">
              <w:rPr>
                <w:rFonts w:ascii="Arial" w:hAnsi="Arial" w:cs="Arial"/>
                <w:sz w:val="18"/>
              </w:rPr>
              <w:t>EVs</w:t>
            </w:r>
            <w:r w:rsidR="004C7DB0">
              <w:rPr>
                <w:rFonts w:ascii="Arial" w:hAnsi="Arial" w:cs="Arial"/>
                <w:sz w:val="18"/>
              </w:rPr>
              <w:t>)</w:t>
            </w:r>
            <w:r w:rsidRPr="002213D3">
              <w:rPr>
                <w:rFonts w:ascii="Arial" w:hAnsi="Arial" w:cs="Arial"/>
                <w:sz w:val="18"/>
              </w:rPr>
              <w:t xml:space="preserve"> Present:</w:t>
            </w:r>
            <w:r w:rsidR="004C7DB0">
              <w:rPr>
                <w:rFonts w:ascii="Arial" w:hAnsi="Arial" w:cs="Arial"/>
                <w:sz w:val="18"/>
              </w:rPr>
              <w:t xml:space="preserve"> </w:t>
            </w:r>
            <w:r>
              <w:rPr>
                <w:rFonts w:ascii="Arial" w:hAnsi="Arial" w:cs="Arial"/>
                <w:sz w:val="18"/>
              </w:rPr>
              <w:t>_________</w:t>
            </w:r>
            <w:r w:rsidRPr="002213D3">
              <w:rPr>
                <w:rFonts w:ascii="Arial" w:hAnsi="Arial" w:cs="Arial"/>
                <w:sz w:val="18"/>
              </w:rPr>
              <w:t>_</w:t>
            </w:r>
            <w:r w:rsidR="00AC2403">
              <w:rPr>
                <w:rFonts w:ascii="Arial" w:hAnsi="Arial" w:cs="Arial"/>
                <w:sz w:val="18"/>
              </w:rPr>
              <w:t>__________</w:t>
            </w:r>
            <w:r w:rsidR="00AC2403" w:rsidRPr="002213D3">
              <w:rPr>
                <w:rFonts w:ascii="Arial" w:hAnsi="Arial" w:cs="Arial"/>
                <w:sz w:val="18"/>
              </w:rPr>
              <w:t>__</w:t>
            </w:r>
            <w:r w:rsidR="00F324C2">
              <w:rPr>
                <w:rFonts w:ascii="Arial" w:hAnsi="Arial" w:cs="Arial"/>
                <w:sz w:val="18"/>
              </w:rPr>
              <w:t>_</w:t>
            </w:r>
            <w:r w:rsidR="005312F0" w:rsidRPr="002213D3">
              <w:rPr>
                <w:rFonts w:ascii="Arial" w:hAnsi="Arial" w:cs="Arial"/>
                <w:sz w:val="18"/>
              </w:rPr>
              <w:t>_</w:t>
            </w:r>
            <w:r w:rsidR="005312F0">
              <w:rPr>
                <w:rFonts w:ascii="Arial" w:hAnsi="Arial" w:cs="Arial"/>
                <w:sz w:val="18"/>
              </w:rPr>
              <w:t>__________</w:t>
            </w:r>
            <w:r w:rsidR="005312F0" w:rsidRPr="002213D3">
              <w:rPr>
                <w:rFonts w:ascii="Arial" w:hAnsi="Arial" w:cs="Arial"/>
                <w:sz w:val="18"/>
              </w:rPr>
              <w:t>__</w:t>
            </w:r>
          </w:p>
          <w:p w14:paraId="0AEFCCFF" w14:textId="34AB4EFA" w:rsidR="002213D3" w:rsidRPr="002213D3" w:rsidRDefault="002213D3" w:rsidP="002213D3">
            <w:pPr>
              <w:widowControl w:val="0"/>
              <w:tabs>
                <w:tab w:val="left" w:pos="0"/>
                <w:tab w:val="right" w:pos="5040"/>
              </w:tabs>
              <w:rPr>
                <w:rFonts w:ascii="Arial" w:hAnsi="Arial" w:cs="Arial"/>
                <w:sz w:val="18"/>
              </w:rPr>
            </w:pPr>
            <w:r w:rsidRPr="002213D3">
              <w:rPr>
                <w:rFonts w:ascii="Arial" w:hAnsi="Arial" w:cs="Arial"/>
                <w:sz w:val="18"/>
              </w:rPr>
              <w:t>Vendor Response File: ________________</w:t>
            </w:r>
            <w:r>
              <w:rPr>
                <w:rFonts w:ascii="Arial" w:hAnsi="Arial" w:cs="Arial"/>
                <w:sz w:val="18"/>
              </w:rPr>
              <w:t>_____________</w:t>
            </w:r>
            <w:r w:rsidRPr="002213D3">
              <w:rPr>
                <w:rFonts w:ascii="Arial" w:hAnsi="Arial" w:cs="Arial"/>
                <w:sz w:val="18"/>
              </w:rPr>
              <w:t>_</w:t>
            </w:r>
            <w:r w:rsidR="00AC2403">
              <w:rPr>
                <w:rFonts w:ascii="Arial" w:hAnsi="Arial" w:cs="Arial"/>
                <w:sz w:val="18"/>
              </w:rPr>
              <w:t>__________</w:t>
            </w:r>
            <w:r w:rsidR="00AC2403" w:rsidRPr="002213D3">
              <w:rPr>
                <w:rFonts w:ascii="Arial" w:hAnsi="Arial" w:cs="Arial"/>
                <w:sz w:val="18"/>
              </w:rPr>
              <w:t>__</w:t>
            </w:r>
            <w:r w:rsidR="00F324C2">
              <w:rPr>
                <w:rFonts w:ascii="Arial" w:hAnsi="Arial" w:cs="Arial"/>
                <w:sz w:val="18"/>
              </w:rPr>
              <w:t>_</w:t>
            </w:r>
            <w:r w:rsidR="005312F0" w:rsidRPr="002213D3">
              <w:rPr>
                <w:rFonts w:ascii="Arial" w:hAnsi="Arial" w:cs="Arial"/>
                <w:sz w:val="18"/>
              </w:rPr>
              <w:t>_</w:t>
            </w:r>
            <w:r w:rsidR="005312F0">
              <w:rPr>
                <w:rFonts w:ascii="Arial" w:hAnsi="Arial" w:cs="Arial"/>
                <w:sz w:val="18"/>
              </w:rPr>
              <w:t>__________</w:t>
            </w:r>
            <w:r w:rsidR="005312F0" w:rsidRPr="002213D3">
              <w:rPr>
                <w:rFonts w:ascii="Arial" w:hAnsi="Arial" w:cs="Arial"/>
                <w:sz w:val="18"/>
              </w:rPr>
              <w:t>__</w:t>
            </w:r>
          </w:p>
          <w:p w14:paraId="2C97F867" w14:textId="2B01A503" w:rsidR="002213D3" w:rsidRPr="002213D3" w:rsidRDefault="002213D3" w:rsidP="002213D3">
            <w:pPr>
              <w:widowControl w:val="0"/>
              <w:tabs>
                <w:tab w:val="left" w:pos="0"/>
                <w:tab w:val="right" w:pos="5040"/>
              </w:tabs>
              <w:rPr>
                <w:rFonts w:ascii="Arial" w:hAnsi="Arial" w:cs="Arial"/>
                <w:sz w:val="18"/>
              </w:rPr>
            </w:pPr>
            <w:r w:rsidRPr="002213D3">
              <w:rPr>
                <w:rFonts w:ascii="Arial" w:hAnsi="Arial" w:cs="Arial"/>
                <w:sz w:val="18"/>
              </w:rPr>
              <w:t>Support Status: ____________________</w:t>
            </w:r>
            <w:r>
              <w:rPr>
                <w:rFonts w:ascii="Arial" w:hAnsi="Arial" w:cs="Arial"/>
                <w:sz w:val="18"/>
              </w:rPr>
              <w:t>________________</w:t>
            </w:r>
            <w:r w:rsidRPr="002213D3">
              <w:rPr>
                <w:rFonts w:ascii="Arial" w:hAnsi="Arial" w:cs="Arial"/>
                <w:sz w:val="18"/>
              </w:rPr>
              <w:t>_</w:t>
            </w:r>
            <w:r w:rsidR="00AC2403">
              <w:rPr>
                <w:rFonts w:ascii="Arial" w:hAnsi="Arial" w:cs="Arial"/>
                <w:sz w:val="18"/>
              </w:rPr>
              <w:t>__________</w:t>
            </w:r>
            <w:r w:rsidR="00AC2403" w:rsidRPr="002213D3">
              <w:rPr>
                <w:rFonts w:ascii="Arial" w:hAnsi="Arial" w:cs="Arial"/>
                <w:sz w:val="18"/>
              </w:rPr>
              <w:t>__</w:t>
            </w:r>
            <w:r w:rsidR="005312F0" w:rsidRPr="002213D3">
              <w:rPr>
                <w:rFonts w:ascii="Arial" w:hAnsi="Arial" w:cs="Arial"/>
                <w:sz w:val="18"/>
              </w:rPr>
              <w:t>_</w:t>
            </w:r>
            <w:r w:rsidR="005312F0">
              <w:rPr>
                <w:rFonts w:ascii="Arial" w:hAnsi="Arial" w:cs="Arial"/>
                <w:sz w:val="18"/>
              </w:rPr>
              <w:t>__________</w:t>
            </w:r>
            <w:r w:rsidR="005312F0" w:rsidRPr="002213D3">
              <w:rPr>
                <w:rFonts w:ascii="Arial" w:hAnsi="Arial" w:cs="Arial"/>
                <w:sz w:val="18"/>
              </w:rPr>
              <w:t>__</w:t>
            </w:r>
          </w:p>
          <w:p w14:paraId="5D214FDF" w14:textId="792435E9" w:rsidR="002213D3" w:rsidRDefault="002213D3" w:rsidP="002213D3">
            <w:pPr>
              <w:widowControl w:val="0"/>
              <w:tabs>
                <w:tab w:val="left" w:pos="0"/>
                <w:tab w:val="right" w:pos="5040"/>
              </w:tabs>
              <w:rPr>
                <w:rFonts w:ascii="Arial" w:hAnsi="Arial" w:cs="Arial"/>
                <w:sz w:val="18"/>
              </w:rPr>
            </w:pPr>
            <w:r w:rsidRPr="002213D3">
              <w:rPr>
                <w:rFonts w:ascii="Arial" w:hAnsi="Arial" w:cs="Arial"/>
                <w:sz w:val="18"/>
              </w:rPr>
              <w:t>Commercial Status: Open-Source (Yes/No)</w:t>
            </w:r>
            <w:r w:rsidR="00F14129">
              <w:rPr>
                <w:rFonts w:ascii="Arial" w:hAnsi="Arial" w:cs="Arial"/>
                <w:sz w:val="18"/>
              </w:rPr>
              <w:t xml:space="preserve"> </w:t>
            </w:r>
            <w:r w:rsidR="00DF790D">
              <w:rPr>
                <w:rFonts w:ascii="Arial" w:hAnsi="Arial" w:cs="Arial"/>
                <w:sz w:val="18"/>
              </w:rPr>
              <w:t>_______________</w:t>
            </w:r>
            <w:r w:rsidR="00AC2403">
              <w:rPr>
                <w:rFonts w:ascii="Arial" w:hAnsi="Arial" w:cs="Arial"/>
                <w:sz w:val="18"/>
              </w:rPr>
              <w:t>__________</w:t>
            </w:r>
            <w:r w:rsidR="00AC2403" w:rsidRPr="002213D3">
              <w:rPr>
                <w:rFonts w:ascii="Arial" w:hAnsi="Arial" w:cs="Arial"/>
                <w:sz w:val="18"/>
              </w:rPr>
              <w:t>__</w:t>
            </w:r>
            <w:r w:rsidR="005312F0" w:rsidRPr="002213D3">
              <w:rPr>
                <w:rFonts w:ascii="Arial" w:hAnsi="Arial" w:cs="Arial"/>
                <w:sz w:val="18"/>
              </w:rPr>
              <w:t>_</w:t>
            </w:r>
            <w:r w:rsidR="005312F0">
              <w:rPr>
                <w:rFonts w:ascii="Arial" w:hAnsi="Arial" w:cs="Arial"/>
                <w:sz w:val="18"/>
              </w:rPr>
              <w:t>__________</w:t>
            </w:r>
            <w:r w:rsidR="005312F0" w:rsidRPr="002213D3">
              <w:rPr>
                <w:rFonts w:ascii="Arial" w:hAnsi="Arial" w:cs="Arial"/>
                <w:sz w:val="18"/>
              </w:rPr>
              <w:t>__</w:t>
            </w:r>
          </w:p>
          <w:p w14:paraId="1AE2224A" w14:textId="3A916634" w:rsidR="00DF790D" w:rsidRDefault="00A92B66" w:rsidP="002213D3">
            <w:pPr>
              <w:widowControl w:val="0"/>
              <w:tabs>
                <w:tab w:val="left" w:pos="0"/>
                <w:tab w:val="right" w:pos="5040"/>
              </w:tabs>
              <w:rPr>
                <w:rFonts w:ascii="Arial" w:hAnsi="Arial" w:cs="Arial"/>
                <w:sz w:val="18"/>
              </w:rPr>
            </w:pPr>
            <w:r>
              <w:rPr>
                <w:rFonts w:ascii="Arial" w:hAnsi="Arial" w:cs="Arial"/>
                <w:sz w:val="18"/>
              </w:rPr>
              <w:t>Product includes</w:t>
            </w:r>
            <w:r w:rsidR="00FE5316">
              <w:rPr>
                <w:rFonts w:ascii="Arial" w:hAnsi="Arial" w:cs="Arial"/>
                <w:sz w:val="18"/>
              </w:rPr>
              <w:t xml:space="preserve"> “backdoors” that </w:t>
            </w:r>
            <w:r w:rsidR="00FB7FFD">
              <w:rPr>
                <w:rFonts w:ascii="Arial" w:hAnsi="Arial" w:cs="Arial"/>
                <w:sz w:val="18"/>
              </w:rPr>
              <w:t>bypass</w:t>
            </w:r>
            <w:r w:rsidR="00EE4BD2">
              <w:rPr>
                <w:rFonts w:ascii="Arial" w:hAnsi="Arial" w:cs="Arial"/>
                <w:sz w:val="18"/>
              </w:rPr>
              <w:t xml:space="preserve"> computer authentication </w:t>
            </w:r>
            <w:r w:rsidR="00FE5316">
              <w:rPr>
                <w:rFonts w:ascii="Arial" w:hAnsi="Arial" w:cs="Arial"/>
                <w:sz w:val="18"/>
              </w:rPr>
              <w:t>of Product</w:t>
            </w:r>
            <w:r>
              <w:rPr>
                <w:rFonts w:ascii="Arial" w:hAnsi="Arial" w:cs="Arial"/>
                <w:sz w:val="18"/>
              </w:rPr>
              <w:t xml:space="preserve"> (Yes, No)</w:t>
            </w:r>
            <w:r w:rsidR="003B3389">
              <w:rPr>
                <w:rFonts w:ascii="Arial" w:hAnsi="Arial" w:cs="Arial"/>
                <w:sz w:val="18"/>
              </w:rPr>
              <w:t xml:space="preserve"> __</w:t>
            </w:r>
            <w:r w:rsidR="00F512F9">
              <w:rPr>
                <w:rFonts w:ascii="Arial" w:hAnsi="Arial" w:cs="Arial"/>
                <w:sz w:val="18"/>
              </w:rPr>
              <w:t>___</w:t>
            </w:r>
          </w:p>
          <w:p w14:paraId="61B49CC1" w14:textId="2588E663" w:rsidR="003B3389" w:rsidRDefault="00354B56" w:rsidP="002213D3">
            <w:pPr>
              <w:widowControl w:val="0"/>
              <w:tabs>
                <w:tab w:val="left" w:pos="0"/>
                <w:tab w:val="right" w:pos="5040"/>
              </w:tabs>
              <w:rPr>
                <w:rFonts w:ascii="Arial" w:hAnsi="Arial" w:cs="Arial"/>
                <w:sz w:val="18"/>
              </w:rPr>
            </w:pPr>
            <w:r>
              <w:rPr>
                <w:rFonts w:ascii="Arial" w:hAnsi="Arial" w:cs="Arial"/>
                <w:sz w:val="18"/>
              </w:rPr>
              <w:t xml:space="preserve">    If Y</w:t>
            </w:r>
            <w:r w:rsidR="004137CB">
              <w:rPr>
                <w:rFonts w:ascii="Arial" w:hAnsi="Arial" w:cs="Arial"/>
                <w:sz w:val="18"/>
              </w:rPr>
              <w:t>es</w:t>
            </w:r>
            <w:r>
              <w:rPr>
                <w:rFonts w:ascii="Arial" w:hAnsi="Arial" w:cs="Arial"/>
                <w:sz w:val="18"/>
              </w:rPr>
              <w:t xml:space="preserve"> </w:t>
            </w:r>
            <w:r w:rsidR="004137CB">
              <w:rPr>
                <w:rFonts w:ascii="Arial" w:hAnsi="Arial" w:cs="Arial"/>
                <w:sz w:val="18"/>
              </w:rPr>
              <w:t xml:space="preserve">(provide </w:t>
            </w:r>
            <w:r w:rsidR="0002611E">
              <w:rPr>
                <w:rFonts w:ascii="Arial" w:hAnsi="Arial" w:cs="Arial"/>
                <w:sz w:val="18"/>
              </w:rPr>
              <w:t>description of “backdoor”</w:t>
            </w:r>
            <w:r w:rsidR="009B0E66">
              <w:rPr>
                <w:rFonts w:ascii="Arial" w:hAnsi="Arial" w:cs="Arial"/>
                <w:sz w:val="18"/>
              </w:rPr>
              <w:t xml:space="preserve"> and </w:t>
            </w:r>
            <w:r w:rsidR="00BE33C7">
              <w:rPr>
                <w:rFonts w:ascii="Arial" w:hAnsi="Arial" w:cs="Arial"/>
                <w:sz w:val="18"/>
              </w:rPr>
              <w:t>written confirmation such “backdoors” are permanently deleted or disabled</w:t>
            </w:r>
            <w:r w:rsidR="004137CB">
              <w:rPr>
                <w:rFonts w:ascii="Arial" w:hAnsi="Arial" w:cs="Arial"/>
                <w:sz w:val="18"/>
              </w:rPr>
              <w:t>)</w:t>
            </w:r>
            <w:r w:rsidR="0002611E">
              <w:rPr>
                <w:rFonts w:ascii="Arial" w:hAnsi="Arial" w:cs="Arial"/>
                <w:sz w:val="18"/>
              </w:rPr>
              <w:t xml:space="preserve"> </w:t>
            </w:r>
          </w:p>
          <w:p w14:paraId="7FC4B595" w14:textId="369D8245" w:rsidR="003B3389" w:rsidRDefault="004E3A6F" w:rsidP="002213D3">
            <w:pPr>
              <w:widowControl w:val="0"/>
              <w:tabs>
                <w:tab w:val="left" w:pos="0"/>
                <w:tab w:val="right" w:pos="5040"/>
              </w:tabs>
              <w:rPr>
                <w:rFonts w:ascii="Arial" w:hAnsi="Arial" w:cs="Arial"/>
                <w:sz w:val="18"/>
              </w:rPr>
            </w:pPr>
            <w:r>
              <w:rPr>
                <w:rFonts w:ascii="Arial" w:hAnsi="Arial" w:cs="Arial"/>
                <w:sz w:val="18"/>
              </w:rPr>
              <w:t xml:space="preserve">   </w:t>
            </w:r>
            <w:r w:rsidR="00EB25EE">
              <w:rPr>
                <w:rFonts w:ascii="Arial" w:hAnsi="Arial" w:cs="Arial"/>
                <w:sz w:val="18"/>
              </w:rPr>
              <w:t xml:space="preserve"> </w:t>
            </w:r>
            <w:r>
              <w:rPr>
                <w:rFonts w:ascii="Arial" w:hAnsi="Arial" w:cs="Arial"/>
                <w:sz w:val="18"/>
              </w:rPr>
              <w:t>______________________________________________________</w:t>
            </w:r>
            <w:r w:rsidR="00F324C2">
              <w:rPr>
                <w:rFonts w:ascii="Arial" w:hAnsi="Arial" w:cs="Arial"/>
                <w:sz w:val="18"/>
              </w:rPr>
              <w:t>______</w:t>
            </w:r>
            <w:r w:rsidR="005312F0" w:rsidRPr="002213D3">
              <w:rPr>
                <w:rFonts w:ascii="Arial" w:hAnsi="Arial" w:cs="Arial"/>
                <w:sz w:val="18"/>
              </w:rPr>
              <w:t>_</w:t>
            </w:r>
            <w:r w:rsidR="005312F0">
              <w:rPr>
                <w:rFonts w:ascii="Arial" w:hAnsi="Arial" w:cs="Arial"/>
                <w:sz w:val="18"/>
              </w:rPr>
              <w:t>__________</w:t>
            </w:r>
            <w:r w:rsidR="005312F0" w:rsidRPr="002213D3">
              <w:rPr>
                <w:rFonts w:ascii="Arial" w:hAnsi="Arial" w:cs="Arial"/>
                <w:sz w:val="18"/>
              </w:rPr>
              <w:t>__</w:t>
            </w:r>
          </w:p>
          <w:p w14:paraId="6C7C186B" w14:textId="0BF0F96D" w:rsidR="00EB25EE" w:rsidRDefault="00EB25EE" w:rsidP="00EB25EE">
            <w:pPr>
              <w:widowControl w:val="0"/>
              <w:tabs>
                <w:tab w:val="left" w:pos="0"/>
                <w:tab w:val="right" w:pos="5040"/>
              </w:tabs>
              <w:rPr>
                <w:rFonts w:ascii="Arial" w:hAnsi="Arial" w:cs="Arial"/>
                <w:sz w:val="18"/>
              </w:rPr>
            </w:pPr>
            <w:r>
              <w:rPr>
                <w:rFonts w:ascii="Arial" w:hAnsi="Arial" w:cs="Arial"/>
                <w:sz w:val="18"/>
              </w:rPr>
              <w:t xml:space="preserve">    ____________________________________________________________</w:t>
            </w:r>
            <w:r w:rsidRPr="002213D3">
              <w:rPr>
                <w:rFonts w:ascii="Arial" w:hAnsi="Arial" w:cs="Arial"/>
                <w:sz w:val="18"/>
              </w:rPr>
              <w:t>_</w:t>
            </w:r>
            <w:r>
              <w:rPr>
                <w:rFonts w:ascii="Arial" w:hAnsi="Arial" w:cs="Arial"/>
                <w:sz w:val="18"/>
              </w:rPr>
              <w:t>__________</w:t>
            </w:r>
            <w:r w:rsidRPr="002213D3">
              <w:rPr>
                <w:rFonts w:ascii="Arial" w:hAnsi="Arial" w:cs="Arial"/>
                <w:sz w:val="18"/>
              </w:rPr>
              <w:t>__</w:t>
            </w:r>
          </w:p>
          <w:p w14:paraId="6FC1B05D" w14:textId="77777777" w:rsidR="00EB25EE" w:rsidRDefault="00EB25EE" w:rsidP="00EB25EE">
            <w:pPr>
              <w:widowControl w:val="0"/>
              <w:tabs>
                <w:tab w:val="left" w:pos="0"/>
                <w:tab w:val="right" w:pos="5040"/>
              </w:tabs>
              <w:rPr>
                <w:rFonts w:ascii="Arial" w:hAnsi="Arial" w:cs="Arial"/>
                <w:sz w:val="18"/>
              </w:rPr>
            </w:pPr>
          </w:p>
          <w:p w14:paraId="565C8DA5" w14:textId="73626679" w:rsidR="00295247" w:rsidRDefault="00295247" w:rsidP="00067D6A">
            <w:pPr>
              <w:widowControl w:val="0"/>
              <w:tabs>
                <w:tab w:val="left" w:pos="0"/>
                <w:tab w:val="right" w:pos="5040"/>
              </w:tabs>
              <w:rPr>
                <w:rFonts w:ascii="Arial" w:hAnsi="Arial" w:cs="Arial"/>
                <w:sz w:val="18"/>
              </w:rPr>
            </w:pPr>
            <w:r>
              <w:rPr>
                <w:rFonts w:ascii="Arial" w:hAnsi="Arial" w:cs="Arial"/>
                <w:sz w:val="18"/>
              </w:rPr>
              <w:t>_________________________________________</w:t>
            </w:r>
          </w:p>
          <w:p w14:paraId="37B2DC24" w14:textId="77777777" w:rsidR="00295247" w:rsidRDefault="00295247" w:rsidP="00067D6A">
            <w:pPr>
              <w:widowControl w:val="0"/>
              <w:spacing w:line="120" w:lineRule="exact"/>
              <w:rPr>
                <w:rFonts w:ascii="Arial" w:hAnsi="Arial" w:cs="Arial"/>
                <w:sz w:val="18"/>
              </w:rPr>
            </w:pPr>
          </w:p>
        </w:tc>
      </w:tr>
    </w:tbl>
    <w:p w14:paraId="4365F3BA" w14:textId="0AB56B10" w:rsidR="003A0836" w:rsidRPr="003A0836" w:rsidRDefault="003A0836" w:rsidP="003A0836">
      <w:pPr>
        <w:tabs>
          <w:tab w:val="left" w:pos="7224"/>
        </w:tabs>
        <w:rPr>
          <w:rFonts w:ascii="Arial" w:hAnsi="Arial" w:cs="Arial"/>
          <w:sz w:val="18"/>
        </w:rPr>
      </w:pPr>
    </w:p>
    <w:sectPr w:rsidR="003A0836" w:rsidRPr="003A0836" w:rsidSect="003179F6">
      <w:headerReference w:type="even" r:id="rId11"/>
      <w:headerReference w:type="default" r:id="rId12"/>
      <w:footerReference w:type="default" r:id="rId13"/>
      <w:headerReference w:type="first" r:id="rId14"/>
      <w:type w:val="continuous"/>
      <w:pgSz w:w="12240" w:h="15840" w:code="1"/>
      <w:pgMar w:top="720" w:right="720" w:bottom="720" w:left="1080" w:header="720" w:footer="0" w:gutter="0"/>
      <w:cols w:space="720"/>
      <w:docGrid w:linePitch="299"/>
      <w:sectPrChange w:id="75" w:author="OATI" w:date="2026-08-21T15:43:00Z">
        <w:sectPr w:rsidR="003A0836" w:rsidRPr="003A0836" w:rsidSect="003179F6">
          <w:pgMar w:top="720" w:right="720" w:bottom="720" w:left="1080" w:header="720" w:footer="0" w:gutter="0"/>
          <w:docGrid w:linePitch="163"/>
        </w:sectPr>
      </w:sectPrChange>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5" w:author="OATI" w:date="2026-08-21T15:43:00Z" w:initials="OATI">
    <w:p w14:paraId="6328BDC4" w14:textId="333C6D78" w:rsidR="003179F6" w:rsidRDefault="003179F6">
      <w:pPr>
        <w:pStyle w:val="CommentText"/>
      </w:pPr>
      <w:r>
        <w:rPr>
          <w:rStyle w:val="CommentReference"/>
        </w:rPr>
        <w:annotationRef/>
      </w:r>
      <w:r>
        <w:t xml:space="preserve">What does that mean? The Vendor should be the party to a contract, regardless of who “provides” it. </w:t>
      </w:r>
      <w:r w:rsidR="003F30DE">
        <w:t xml:space="preserve">There could be subcontractors involved who would not be in privity with an end user’s organization. </w:t>
      </w:r>
    </w:p>
  </w:comment>
  <w:comment w:id="12" w:author="OATI" w:date="2026-08-21T15:47:00Z" w:initials="OATI">
    <w:p w14:paraId="2C20B76F" w14:textId="117EC312" w:rsidR="003179F6" w:rsidRDefault="003179F6">
      <w:pPr>
        <w:pStyle w:val="CommentText"/>
      </w:pPr>
      <w:r>
        <w:rPr>
          <w:rStyle w:val="CommentReference"/>
        </w:rPr>
        <w:annotationRef/>
      </w:r>
      <w:r>
        <w:t>The highlighted words are problematic</w:t>
      </w:r>
      <w:r w:rsidR="00F70494">
        <w:t xml:space="preserve">-not typically associated with Applicable Law. </w:t>
      </w:r>
      <w:r w:rsidR="003F30DE">
        <w:t xml:space="preserve"> </w:t>
      </w:r>
    </w:p>
  </w:comment>
  <w:comment w:id="13" w:author="OATI" w:date="2026-08-21T13:38:00Z" w:initials="OATI">
    <w:p w14:paraId="5585BED0" w14:textId="5D7FF8F5" w:rsidR="00067D6A" w:rsidRDefault="00067D6A">
      <w:pPr>
        <w:pStyle w:val="CommentText"/>
      </w:pPr>
      <w:r>
        <w:rPr>
          <w:rStyle w:val="CommentReference"/>
        </w:rPr>
        <w:annotationRef/>
      </w:r>
      <w:r w:rsidR="00F70494">
        <w:t xml:space="preserve">This </w:t>
      </w:r>
      <w:r>
        <w:t xml:space="preserve">should </w:t>
      </w:r>
      <w:r w:rsidR="00F70494">
        <w:t xml:space="preserve">not </w:t>
      </w:r>
      <w:r>
        <w:t>be prescriptive as “business” days differ across organizations</w:t>
      </w:r>
      <w:r w:rsidR="003179F6">
        <w:t xml:space="preserve"> and countries</w:t>
      </w:r>
      <w:r>
        <w:t xml:space="preserve">. </w:t>
      </w:r>
    </w:p>
  </w:comment>
  <w:comment w:id="17" w:author="OATI" w:date="2026-08-26T07:19:00Z" w:initials="OATI">
    <w:p w14:paraId="470E4AE0" w14:textId="6658B297" w:rsidR="00F70494" w:rsidRDefault="00F70494">
      <w:pPr>
        <w:pStyle w:val="CommentText"/>
      </w:pPr>
      <w:r>
        <w:rPr>
          <w:rStyle w:val="CommentReference"/>
        </w:rPr>
        <w:annotationRef/>
      </w:r>
      <w:r>
        <w:t>There may be situations in which organizations are subject to NERC CIP/other cyber requirements.</w:t>
      </w:r>
    </w:p>
  </w:comment>
  <w:comment w:id="21" w:author="OATI" w:date="2026-08-21T15:48:00Z" w:initials="OATI">
    <w:p w14:paraId="3E861CB1" w14:textId="1B147EBC" w:rsidR="003179F6" w:rsidRDefault="003179F6">
      <w:pPr>
        <w:pStyle w:val="CommentText"/>
      </w:pPr>
      <w:r>
        <w:rPr>
          <w:rStyle w:val="CommentReference"/>
        </w:rPr>
        <w:annotationRef/>
      </w:r>
      <w:r>
        <w:t>What does this mean?</w:t>
      </w:r>
      <w:r w:rsidR="00F70494">
        <w:t xml:space="preserve"> “Receiving Transporter” is undefined and is not a term typically found in contracts.</w:t>
      </w:r>
    </w:p>
    <w:p w14:paraId="76E21973" w14:textId="77777777" w:rsidR="003179F6" w:rsidRDefault="003179F6">
      <w:pPr>
        <w:pStyle w:val="CommentText"/>
      </w:pPr>
    </w:p>
  </w:comment>
  <w:comment w:id="23" w:author="OATI" w:date="2026-08-21T14:45:00Z" w:initials="OATI">
    <w:p w14:paraId="2904D198" w14:textId="6D258474" w:rsidR="00067D6A" w:rsidRDefault="00067D6A">
      <w:pPr>
        <w:pStyle w:val="CommentText"/>
      </w:pPr>
      <w:r>
        <w:rPr>
          <w:rStyle w:val="CommentReference"/>
        </w:rPr>
        <w:annotationRef/>
      </w:r>
      <w:r>
        <w:t xml:space="preserve">I don’t understand why the weq would be expected to use a security item from the wgq. If weq wants this to be used, it should adopt as a weq requirement. </w:t>
      </w:r>
    </w:p>
  </w:comment>
  <w:comment w:id="24" w:author="OATI" w:date="2026-08-21T14:44:00Z" w:initials="OATI">
    <w:p w14:paraId="043EC83C" w14:textId="15E5B95D" w:rsidR="00067D6A" w:rsidRDefault="00067D6A">
      <w:pPr>
        <w:pStyle w:val="CommentText"/>
      </w:pPr>
      <w:r>
        <w:rPr>
          <w:rStyle w:val="CommentReference"/>
        </w:rPr>
        <w:annotationRef/>
      </w:r>
      <w:r>
        <w:t xml:space="preserve">Generally, fax is no longer used for communication purposes. It doesn’t show up in most contracts any longer. </w:t>
      </w:r>
    </w:p>
  </w:comment>
  <w:comment w:id="27" w:author="OATI" w:date="2026-08-21T15:50:00Z" w:initials="OATI">
    <w:p w14:paraId="4AB9B4E9" w14:textId="74C0DA7B" w:rsidR="003179F6" w:rsidRDefault="003179F6">
      <w:pPr>
        <w:pStyle w:val="CommentText"/>
      </w:pPr>
      <w:r>
        <w:rPr>
          <w:rStyle w:val="CommentReference"/>
        </w:rPr>
        <w:annotationRef/>
      </w:r>
      <w:r>
        <w:t>This is not the NERC CIP definition</w:t>
      </w:r>
      <w:r w:rsidR="00F70494">
        <w:t xml:space="preserve">. </w:t>
      </w:r>
    </w:p>
    <w:p w14:paraId="27FE1EF6" w14:textId="77777777" w:rsidR="003179F6" w:rsidRDefault="003179F6">
      <w:pPr>
        <w:pStyle w:val="CommentText"/>
      </w:pPr>
    </w:p>
  </w:comment>
  <w:comment w:id="28" w:author="OATI" w:date="2026-08-21T14:52:00Z" w:initials="OATI">
    <w:p w14:paraId="57257079" w14:textId="0A371DF5" w:rsidR="00067D6A" w:rsidRDefault="00067D6A">
      <w:pPr>
        <w:pStyle w:val="CommentText"/>
      </w:pPr>
      <w:r>
        <w:rPr>
          <w:rStyle w:val="CommentReference"/>
        </w:rPr>
        <w:annotationRef/>
      </w:r>
      <w:r>
        <w:t>By this definition, SaaS is not included. Was this intended?</w:t>
      </w:r>
    </w:p>
  </w:comment>
  <w:comment w:id="29" w:author="OATI" w:date="2026-08-21T14:53:00Z" w:initials="OATI">
    <w:p w14:paraId="7F84F713" w14:textId="634032EF" w:rsidR="00067D6A" w:rsidRDefault="00067D6A">
      <w:pPr>
        <w:pStyle w:val="CommentText"/>
      </w:pPr>
      <w:r>
        <w:rPr>
          <w:rStyle w:val="CommentReference"/>
        </w:rPr>
        <w:annotationRef/>
      </w:r>
      <w:r>
        <w:t xml:space="preserve">An end user may be very different </w:t>
      </w:r>
      <w:r w:rsidR="003179F6">
        <w:t>from</w:t>
      </w:r>
      <w:r>
        <w:t xml:space="preserve"> a contracting party. </w:t>
      </w:r>
      <w:r w:rsidR="003179F6">
        <w:t xml:space="preserve">I’m thinking here of a holding company that is procuring </w:t>
      </w:r>
      <w:r w:rsidR="00F70494">
        <w:t>‘</w:t>
      </w:r>
      <w:r w:rsidR="003179F6">
        <w:t>ABC</w:t>
      </w:r>
      <w:r w:rsidR="00F70494">
        <w:t>’</w:t>
      </w:r>
      <w:r w:rsidR="003179F6">
        <w:t xml:space="preserve"> for use by one of its member organizations. There may not be any privity between a vendor and a product user. </w:t>
      </w:r>
    </w:p>
  </w:comment>
  <w:comment w:id="32" w:author="OATI" w:date="2026-08-21T14:39:00Z" w:initials="OATI">
    <w:p w14:paraId="71EF377C" w14:textId="0B6A4DC3" w:rsidR="00067D6A" w:rsidRDefault="00067D6A">
      <w:pPr>
        <w:pStyle w:val="CommentText"/>
      </w:pPr>
      <w:r>
        <w:rPr>
          <w:rStyle w:val="CommentReference"/>
        </w:rPr>
        <w:annotationRef/>
      </w:r>
      <w:r>
        <w:t xml:space="preserve">Deleted. Never heard of this. Apparently, this is some private company that is promoting this—not sure if they built this or not. I don’t think the committee should be promoting any private company. That would be tantamount to the committee mandating that we all have to use MS SQL instead of Oracle or Linux. </w:t>
      </w:r>
    </w:p>
  </w:comment>
  <w:comment w:id="36" w:author="OATI" w:date="2026-08-21T14:54:00Z" w:initials="OATI">
    <w:p w14:paraId="6BADB01D" w14:textId="2626AB4F" w:rsidR="00067D6A" w:rsidRDefault="00067D6A">
      <w:pPr>
        <w:pStyle w:val="CommentText"/>
      </w:pPr>
      <w:r>
        <w:rPr>
          <w:rStyle w:val="CommentReference"/>
        </w:rPr>
        <w:annotationRef/>
      </w:r>
      <w:r>
        <w:rPr>
          <w:rStyle w:val="CommentReference"/>
        </w:rPr>
        <w:t xml:space="preserve">A product user may not be the contracting party. For instance, if an organization contracts to procure a </w:t>
      </w:r>
      <w:r w:rsidR="00F70494">
        <w:rPr>
          <w:rStyle w:val="CommentReference"/>
        </w:rPr>
        <w:t>‘</w:t>
      </w:r>
      <w:r>
        <w:rPr>
          <w:rStyle w:val="CommentReference"/>
        </w:rPr>
        <w:t>DERMS</w:t>
      </w:r>
      <w:r w:rsidR="00F70494">
        <w:rPr>
          <w:rStyle w:val="CommentReference"/>
        </w:rPr>
        <w:t>’</w:t>
      </w:r>
      <w:r>
        <w:rPr>
          <w:rStyle w:val="CommentReference"/>
        </w:rPr>
        <w:t xml:space="preserve">, and the “users” include aggregators, then reporting would include the aggregators. I doubt that the contracting party would want that. Likewise—in this case, since there is no privity between the Product User and the vendor, why would the vendor agree to disclose security docs to them. </w:t>
      </w:r>
    </w:p>
  </w:comment>
  <w:comment w:id="37" w:author="OATI" w:date="2026-08-21T14:58:00Z" w:initials="OATI">
    <w:p w14:paraId="44EDCA48" w14:textId="262B13DE" w:rsidR="00067D6A" w:rsidRDefault="00067D6A">
      <w:pPr>
        <w:pStyle w:val="CommentText"/>
      </w:pPr>
      <w:r>
        <w:rPr>
          <w:rStyle w:val="CommentReference"/>
        </w:rPr>
        <w:annotationRef/>
      </w:r>
      <w:r>
        <w:t xml:space="preserve">This is an undue burden on vendors. </w:t>
      </w:r>
      <w:r w:rsidR="00900EB9">
        <w:t xml:space="preserve">Changes to security should be encouraged and can happen across the year. Such changes should be incorporated in organization documentation that become part of the audit(s) moving forward. For example, if there is a change to internal reporting structures, this does not need to be noticed up to external entities. </w:t>
      </w:r>
    </w:p>
    <w:p w14:paraId="5DA5FB72" w14:textId="77777777" w:rsidR="00900EB9" w:rsidRDefault="00900EB9">
      <w:pPr>
        <w:pStyle w:val="CommentText"/>
      </w:pPr>
    </w:p>
    <w:p w14:paraId="43AC2F69" w14:textId="0E9AB7AC" w:rsidR="00900EB9" w:rsidRDefault="00900EB9">
      <w:pPr>
        <w:pStyle w:val="CommentText"/>
      </w:pPr>
      <w:r>
        <w:t xml:space="preserve">The more usual approach is that any such changes shall be documented internally. This provision suggests that notice must also be given to external entities. </w:t>
      </w:r>
    </w:p>
    <w:p w14:paraId="143D6493" w14:textId="62D5F390" w:rsidR="00067D6A" w:rsidRDefault="00067D6A">
      <w:pPr>
        <w:pStyle w:val="CommentText"/>
      </w:pPr>
    </w:p>
  </w:comment>
  <w:comment w:id="38" w:author="OATI" w:date="2026-08-26T10:00:00Z" w:initials="OATI">
    <w:p w14:paraId="608507C4" w14:textId="6D6FBCA6" w:rsidR="00900EB9" w:rsidRDefault="00900EB9">
      <w:pPr>
        <w:pStyle w:val="CommentText"/>
      </w:pPr>
      <w:r>
        <w:rPr>
          <w:rStyle w:val="CommentReference"/>
        </w:rPr>
        <w:annotationRef/>
      </w:r>
      <w:r>
        <w:t>This is typically included in each organizations’ SDLC processes/procedures. Each organization may have a certain way this is positioned and handled.</w:t>
      </w:r>
    </w:p>
  </w:comment>
  <w:comment w:id="39" w:author="OATI" w:date="2026-08-21T14:58:00Z" w:initials="OATI">
    <w:p w14:paraId="23A8D057" w14:textId="77777777" w:rsidR="00067D6A" w:rsidRDefault="00067D6A">
      <w:pPr>
        <w:pStyle w:val="CommentText"/>
      </w:pPr>
      <w:r>
        <w:rPr>
          <w:rStyle w:val="CommentReference"/>
        </w:rPr>
        <w:annotationRef/>
      </w:r>
      <w:r>
        <w:t xml:space="preserve">There are other standards that may be applicable. </w:t>
      </w:r>
    </w:p>
    <w:p w14:paraId="7176065E" w14:textId="5918B371" w:rsidR="00067D6A" w:rsidRDefault="00067D6A">
      <w:pPr>
        <w:pStyle w:val="CommentText"/>
      </w:pPr>
    </w:p>
  </w:comment>
  <w:comment w:id="40" w:author="OATI" w:date="2026-08-21T14:59:00Z" w:initials="OATI">
    <w:p w14:paraId="6BC545F8" w14:textId="77777777" w:rsidR="00067D6A" w:rsidRDefault="00067D6A">
      <w:pPr>
        <w:pStyle w:val="CommentText"/>
      </w:pPr>
      <w:r>
        <w:rPr>
          <w:rStyle w:val="CommentReference"/>
        </w:rPr>
        <w:annotationRef/>
      </w:r>
      <w:r>
        <w:t xml:space="preserve">This is an outdated version. It hasn’t been used for a couple years. </w:t>
      </w:r>
    </w:p>
    <w:p w14:paraId="07994C46" w14:textId="2D3BD774" w:rsidR="00067D6A" w:rsidRDefault="00067D6A">
      <w:pPr>
        <w:pStyle w:val="CommentText"/>
      </w:pPr>
    </w:p>
  </w:comment>
  <w:comment w:id="41" w:author="OATI" w:date="2026-08-26T10:05:00Z" w:initials="OATI">
    <w:p w14:paraId="72A51D38" w14:textId="1EEF97A8" w:rsidR="00900EB9" w:rsidRDefault="00900EB9">
      <w:pPr>
        <w:pStyle w:val="CommentText"/>
      </w:pPr>
      <w:r>
        <w:rPr>
          <w:rStyle w:val="CommentReference"/>
        </w:rPr>
        <w:annotationRef/>
      </w:r>
      <w:r>
        <w:t xml:space="preserve">If it’s a Zero-Day vulnerability, then it’s typical to have immediate notification/etc. The descriptions in these 2 items should focus on commercially reasonable action. </w:t>
      </w:r>
    </w:p>
  </w:comment>
  <w:comment w:id="42" w:author="OATI" w:date="2026-08-21T15:00:00Z" w:initials="OATI">
    <w:p w14:paraId="0A1A2A37" w14:textId="523FDE0C" w:rsidR="00067D6A" w:rsidRDefault="00067D6A">
      <w:pPr>
        <w:pStyle w:val="CommentText"/>
      </w:pPr>
      <w:r>
        <w:rPr>
          <w:rStyle w:val="CommentReference"/>
        </w:rPr>
        <w:annotationRef/>
      </w:r>
      <w:r>
        <w:t xml:space="preserve">This may not be possible. If law enforcement (read FBI here) directs an organization not to disclose anything, that will control what the vendor does. There may be other reasons why “immediate” notice doesn’t make sense—primarily because if you disclose it immediately, you may be informing a bad actor how and when to attack your system. From a security perspective, this is NOT good practice. </w:t>
      </w:r>
    </w:p>
  </w:comment>
  <w:comment w:id="43" w:author="OATI" w:date="2026-08-21T15:05:00Z" w:initials="OATI">
    <w:p w14:paraId="0219171C" w14:textId="4B8F922A" w:rsidR="00067D6A" w:rsidRDefault="00067D6A">
      <w:pPr>
        <w:pStyle w:val="CommentText"/>
      </w:pPr>
      <w:r>
        <w:rPr>
          <w:rStyle w:val="CommentReference"/>
        </w:rPr>
        <w:annotationRef/>
      </w:r>
      <w:r>
        <w:t xml:space="preserve">The standard should speak for itself. What if the standard changes but this document doesn’t? </w:t>
      </w:r>
      <w:r w:rsidR="00900EB9">
        <w:t>I</w:t>
      </w:r>
      <w:r>
        <w:t xml:space="preserve">f this is </w:t>
      </w:r>
      <w:r w:rsidR="00900EB9">
        <w:t xml:space="preserve">in </w:t>
      </w:r>
      <w:r>
        <w:t xml:space="preserve">a contract document, then it must be formally amended to change these items. </w:t>
      </w:r>
    </w:p>
  </w:comment>
  <w:comment w:id="47" w:author="OATI" w:date="2026-08-21T15:08:00Z" w:initials="OATI">
    <w:p w14:paraId="3E9BDD1D" w14:textId="5631C609" w:rsidR="00067D6A" w:rsidRDefault="00067D6A">
      <w:pPr>
        <w:pStyle w:val="CommentText"/>
      </w:pPr>
      <w:r>
        <w:rPr>
          <w:rStyle w:val="CommentReference"/>
        </w:rPr>
        <w:annotationRef/>
      </w:r>
      <w:r>
        <w:t xml:space="preserve">From a vendor perspective, this is not acceptable. This would typically be included as a rep and warranty. </w:t>
      </w:r>
    </w:p>
  </w:comment>
  <w:comment w:id="50" w:author="OATI" w:date="2026-08-21T15:10:00Z" w:initials="OATI">
    <w:p w14:paraId="4E871FFC" w14:textId="7B4EA8A5" w:rsidR="00067D6A" w:rsidRDefault="00067D6A">
      <w:pPr>
        <w:pStyle w:val="CommentText"/>
      </w:pPr>
      <w:r>
        <w:rPr>
          <w:rStyle w:val="CommentReference"/>
        </w:rPr>
        <w:annotationRef/>
      </w:r>
      <w:r w:rsidR="00900EB9">
        <w:t xml:space="preserve">This would allow a user to disclose this to a competitor of the vendor. </w:t>
      </w:r>
    </w:p>
  </w:comment>
  <w:comment w:id="53" w:author="OATI" w:date="2026-08-21T15:11:00Z" w:initials="OATI">
    <w:p w14:paraId="6F40C1A9" w14:textId="1501B78B" w:rsidR="00067D6A" w:rsidRDefault="00067D6A">
      <w:pPr>
        <w:pStyle w:val="CommentText"/>
      </w:pPr>
      <w:r>
        <w:rPr>
          <w:rStyle w:val="CommentReference"/>
        </w:rPr>
        <w:annotationRef/>
      </w:r>
      <w:r w:rsidR="00402517">
        <w:t xml:space="preserve">This is not reasonable. If an end user identifies a vulnerability, their primary obligation should be to disclose it to the vendor immediately. Disclosing it elsewhere could serve to broaden the risk. </w:t>
      </w:r>
    </w:p>
  </w:comment>
  <w:comment w:id="59" w:author="OATI" w:date="2026-08-21T15:27:00Z" w:initials="OATI">
    <w:p w14:paraId="7DEB1853" w14:textId="701FD73B" w:rsidR="00402517" w:rsidRDefault="00402517">
      <w:pPr>
        <w:pStyle w:val="CommentText"/>
      </w:pPr>
      <w:r>
        <w:rPr>
          <w:rStyle w:val="CommentReference"/>
        </w:rPr>
        <w:annotationRef/>
      </w:r>
      <w:r>
        <w:t xml:space="preserve">What does this mean? Are they talking about deemed delivery? </w:t>
      </w:r>
    </w:p>
  </w:comment>
  <w:comment w:id="60" w:author="OATI" w:date="2026-08-21T15:27:00Z" w:initials="OATI">
    <w:p w14:paraId="1090F1BD" w14:textId="31DBF009" w:rsidR="00402517" w:rsidRDefault="00402517">
      <w:pPr>
        <w:pStyle w:val="CommentText"/>
      </w:pPr>
      <w:r>
        <w:rPr>
          <w:rStyle w:val="CommentReference"/>
        </w:rPr>
        <w:annotationRef/>
      </w:r>
      <w:r>
        <w:t xml:space="preserve">Deemed deliveries are not acceptable by most vendors. Delivery occurs on the date of receipt as documented by evidence supplied by the USPS/courier. </w:t>
      </w:r>
      <w:r w:rsidR="00900EB9">
        <w:t xml:space="preserve"> </w:t>
      </w:r>
    </w:p>
  </w:comment>
  <w:comment w:id="61" w:author="OATI" w:date="2026-08-26T10:15:00Z" w:initials="OATI">
    <w:p w14:paraId="5D944F40" w14:textId="758DBD07" w:rsidR="00900EB9" w:rsidRDefault="00900EB9">
      <w:pPr>
        <w:pStyle w:val="CommentText"/>
      </w:pPr>
      <w:r>
        <w:rPr>
          <w:rStyle w:val="CommentReference"/>
        </w:rPr>
        <w:annotationRef/>
      </w:r>
      <w:r>
        <w:t xml:space="preserve">This provision could result in 50 different interpretations of the requirements. If a jurisdiction decides that NAESB should not be imposing these requirements in their locale, then none of these apply. </w:t>
      </w:r>
    </w:p>
  </w:comment>
  <w:comment w:id="63" w:author="OATI" w:date="2026-08-21T15:30:00Z" w:initials="OATI">
    <w:p w14:paraId="306A86F1" w14:textId="1A6CDDC8" w:rsidR="00402517" w:rsidRDefault="00402517">
      <w:pPr>
        <w:pStyle w:val="CommentText"/>
      </w:pPr>
      <w:r>
        <w:rPr>
          <w:rStyle w:val="CommentReference"/>
        </w:rPr>
        <w:annotationRef/>
      </w:r>
      <w:r w:rsidR="003179F6">
        <w:t xml:space="preserve">This should not be prescribed in this document- confidentiality periods are included in contract provisions. </w:t>
      </w:r>
    </w:p>
  </w:comment>
  <w:comment w:id="73" w:author="OATI" w:date="2026-08-26T10:19:00Z" w:initials="OATI">
    <w:p w14:paraId="5AC0173E" w14:textId="65926CD5" w:rsidR="00900EB9" w:rsidRDefault="00900EB9">
      <w:pPr>
        <w:pStyle w:val="CommentText"/>
      </w:pPr>
      <w:r>
        <w:rPr>
          <w:rStyle w:val="CommentReference"/>
        </w:rPr>
        <w:annotationRef/>
      </w:r>
      <w:r>
        <w:t xml:space="preserve">Not sure this is needed given NATF questionnaires/etc. There are other industry vehicles available to use.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328BDC4" w15:done="0"/>
  <w15:commentEx w15:paraId="2C20B76F" w15:done="0"/>
  <w15:commentEx w15:paraId="5585BED0" w15:done="0"/>
  <w15:commentEx w15:paraId="470E4AE0" w15:done="0"/>
  <w15:commentEx w15:paraId="76E21973" w15:done="0"/>
  <w15:commentEx w15:paraId="2904D198" w15:done="0"/>
  <w15:commentEx w15:paraId="043EC83C" w15:done="0"/>
  <w15:commentEx w15:paraId="27FE1EF6" w15:done="0"/>
  <w15:commentEx w15:paraId="57257079" w15:done="0"/>
  <w15:commentEx w15:paraId="7F84F713" w15:done="0"/>
  <w15:commentEx w15:paraId="71EF377C" w15:done="0"/>
  <w15:commentEx w15:paraId="6BADB01D" w15:done="0"/>
  <w15:commentEx w15:paraId="143D6493" w15:done="0"/>
  <w15:commentEx w15:paraId="608507C4" w15:done="0"/>
  <w15:commentEx w15:paraId="7176065E" w15:done="0"/>
  <w15:commentEx w15:paraId="07994C46" w15:done="0"/>
  <w15:commentEx w15:paraId="72A51D38" w15:done="0"/>
  <w15:commentEx w15:paraId="0A1A2A37" w15:done="0"/>
  <w15:commentEx w15:paraId="0219171C" w15:done="0"/>
  <w15:commentEx w15:paraId="3E9BDD1D" w15:done="0"/>
  <w15:commentEx w15:paraId="4E871FFC" w15:done="0"/>
  <w15:commentEx w15:paraId="6F40C1A9" w15:done="0"/>
  <w15:commentEx w15:paraId="7DEB1853" w15:done="0"/>
  <w15:commentEx w15:paraId="1090F1BD" w15:done="0"/>
  <w15:commentEx w15:paraId="5D944F40" w15:done="0"/>
  <w15:commentEx w15:paraId="306A86F1" w15:done="0"/>
  <w15:commentEx w15:paraId="5AC0173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60249F" w14:textId="77777777" w:rsidR="008142DC" w:rsidRDefault="008142DC">
      <w:r>
        <w:separator/>
      </w:r>
    </w:p>
  </w:endnote>
  <w:endnote w:type="continuationSeparator" w:id="0">
    <w:p w14:paraId="5E7D61EA" w14:textId="77777777" w:rsidR="008142DC" w:rsidRDefault="00814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Times New">
    <w:altName w:val="Times New Roman"/>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9EED6" w14:textId="20EC5325" w:rsidR="00067D6A" w:rsidRPr="00CC05A8" w:rsidRDefault="00067D6A" w:rsidP="00E556B5">
    <w:pPr>
      <w:pStyle w:val="Footer"/>
      <w:pBdr>
        <w:top w:val="single" w:sz="4" w:space="1" w:color="auto"/>
      </w:pBdr>
      <w:tabs>
        <w:tab w:val="clear" w:pos="4320"/>
        <w:tab w:val="clear" w:pos="8640"/>
        <w:tab w:val="right" w:pos="10440"/>
      </w:tabs>
      <w:rPr>
        <w:rFonts w:ascii="Arial" w:hAnsi="Arial" w:cs="Arial"/>
        <w:sz w:val="14"/>
        <w:szCs w:val="14"/>
      </w:rPr>
    </w:pPr>
    <w:r w:rsidRPr="00626A91">
      <w:rPr>
        <w:rFonts w:ascii="Arial" w:hAnsi="Arial" w:cs="Arial"/>
        <w:sz w:val="14"/>
        <w:szCs w:val="14"/>
      </w:rPr>
      <w:t xml:space="preserve">Copyright © </w:t>
    </w:r>
    <w:r>
      <w:rPr>
        <w:rFonts w:ascii="Arial" w:hAnsi="Arial" w:cs="Arial"/>
        <w:sz w:val="14"/>
        <w:szCs w:val="14"/>
      </w:rPr>
      <w:t>2026</w:t>
    </w:r>
    <w:r w:rsidRPr="00626A91">
      <w:rPr>
        <w:rFonts w:ascii="Arial" w:hAnsi="Arial" w:cs="Arial"/>
        <w:sz w:val="14"/>
        <w:szCs w:val="14"/>
      </w:rPr>
      <w:t xml:space="preserve"> North American Energy Standards Board, Inc.</w:t>
    </w:r>
    <w:r>
      <w:rPr>
        <w:rFonts w:ascii="Arial" w:hAnsi="Arial" w:cs="Arial"/>
        <w:sz w:val="14"/>
        <w:szCs w:val="14"/>
      </w:rPr>
      <w:t xml:space="preserve"> </w:t>
    </w:r>
    <w:r w:rsidRPr="00626A91">
      <w:rPr>
        <w:rFonts w:ascii="Arial" w:hAnsi="Arial" w:cs="Arial"/>
        <w:sz w:val="14"/>
        <w:szCs w:val="14"/>
      </w:rPr>
      <w:t>All Rights Reserved</w:t>
    </w:r>
    <w:r w:rsidRPr="00626A91">
      <w:rPr>
        <w:rFonts w:ascii="Arial" w:hAnsi="Arial" w:cs="Arial"/>
        <w:sz w:val="14"/>
        <w:szCs w:val="14"/>
      </w:rPr>
      <w:tab/>
      <w:t>N</w:t>
    </w:r>
    <w:r w:rsidRPr="00CC05A8">
      <w:rPr>
        <w:rFonts w:ascii="Arial" w:hAnsi="Arial" w:cs="Arial"/>
        <w:sz w:val="14"/>
        <w:szCs w:val="14"/>
      </w:rPr>
      <w:t xml:space="preserve">AESB </w:t>
    </w:r>
    <w:r>
      <w:rPr>
        <w:rFonts w:ascii="Arial" w:hAnsi="Arial" w:cs="Arial"/>
        <w:sz w:val="14"/>
        <w:szCs w:val="14"/>
      </w:rPr>
      <w:t xml:space="preserve">WEQ </w:t>
    </w:r>
    <w:r w:rsidRPr="00CC05A8">
      <w:rPr>
        <w:rFonts w:ascii="Arial" w:hAnsi="Arial" w:cs="Arial"/>
        <w:sz w:val="14"/>
        <w:szCs w:val="14"/>
      </w:rPr>
      <w:t>St</w:t>
    </w:r>
    <w:r>
      <w:rPr>
        <w:rFonts w:ascii="Arial" w:hAnsi="Arial" w:cs="Arial"/>
        <w:sz w:val="14"/>
        <w:szCs w:val="14"/>
      </w:rPr>
      <w:t>a</w:t>
    </w:r>
    <w:r w:rsidRPr="00CC05A8">
      <w:rPr>
        <w:rFonts w:ascii="Arial" w:hAnsi="Arial" w:cs="Arial"/>
        <w:sz w:val="14"/>
        <w:szCs w:val="14"/>
      </w:rPr>
      <w:t xml:space="preserve">ndard </w:t>
    </w:r>
    <w:r>
      <w:rPr>
        <w:rFonts w:ascii="Arial" w:hAnsi="Arial" w:cs="Arial"/>
        <w:sz w:val="14"/>
        <w:szCs w:val="14"/>
      </w:rPr>
      <w:t>10.x.x</w:t>
    </w:r>
  </w:p>
  <w:p w14:paraId="4B3C3FDD" w14:textId="253E7308" w:rsidR="00067D6A" w:rsidRPr="00CC05A8" w:rsidRDefault="00067D6A" w:rsidP="00E556B5">
    <w:pPr>
      <w:pStyle w:val="Footer"/>
      <w:pBdr>
        <w:top w:val="single" w:sz="4" w:space="1" w:color="auto"/>
      </w:pBdr>
      <w:tabs>
        <w:tab w:val="clear" w:pos="4320"/>
        <w:tab w:val="clear" w:pos="8640"/>
        <w:tab w:val="right" w:pos="10440"/>
      </w:tabs>
      <w:rPr>
        <w:sz w:val="14"/>
        <w:szCs w:val="14"/>
      </w:rPr>
    </w:pPr>
    <w:r w:rsidRPr="00CC05A8">
      <w:rPr>
        <w:rFonts w:ascii="Arial" w:hAnsi="Arial" w:cs="Arial"/>
        <w:sz w:val="14"/>
        <w:szCs w:val="14"/>
      </w:rPr>
      <w:t xml:space="preserve">Page </w:t>
    </w:r>
    <w:r w:rsidRPr="00CC05A8">
      <w:rPr>
        <w:rFonts w:ascii="Arial" w:hAnsi="Arial" w:cs="Arial"/>
        <w:sz w:val="14"/>
        <w:szCs w:val="14"/>
      </w:rPr>
      <w:fldChar w:fldCharType="begin"/>
    </w:r>
    <w:r w:rsidRPr="00CC05A8">
      <w:rPr>
        <w:rFonts w:ascii="Arial" w:hAnsi="Arial" w:cs="Arial"/>
        <w:sz w:val="14"/>
        <w:szCs w:val="14"/>
      </w:rPr>
      <w:instrText xml:space="preserve"> PAGE </w:instrText>
    </w:r>
    <w:r w:rsidRPr="00CC05A8">
      <w:rPr>
        <w:rFonts w:ascii="Arial" w:hAnsi="Arial" w:cs="Arial"/>
        <w:sz w:val="14"/>
        <w:szCs w:val="14"/>
      </w:rPr>
      <w:fldChar w:fldCharType="separate"/>
    </w:r>
    <w:r w:rsidR="00900EB9">
      <w:rPr>
        <w:rFonts w:ascii="Arial" w:hAnsi="Arial" w:cs="Arial"/>
        <w:noProof/>
        <w:sz w:val="14"/>
        <w:szCs w:val="14"/>
      </w:rPr>
      <w:t>5</w:t>
    </w:r>
    <w:r w:rsidRPr="00CC05A8">
      <w:rPr>
        <w:rFonts w:ascii="Arial" w:hAnsi="Arial" w:cs="Arial"/>
        <w:sz w:val="14"/>
        <w:szCs w:val="14"/>
      </w:rPr>
      <w:fldChar w:fldCharType="end"/>
    </w:r>
    <w:r w:rsidRPr="00CC05A8">
      <w:rPr>
        <w:rFonts w:ascii="Arial" w:hAnsi="Arial" w:cs="Arial"/>
        <w:sz w:val="14"/>
        <w:szCs w:val="14"/>
      </w:rPr>
      <w:t xml:space="preserve"> of </w:t>
    </w:r>
    <w:r w:rsidRPr="00CC05A8">
      <w:rPr>
        <w:rFonts w:ascii="Arial" w:hAnsi="Arial" w:cs="Arial"/>
        <w:sz w:val="14"/>
        <w:szCs w:val="14"/>
      </w:rPr>
      <w:fldChar w:fldCharType="begin"/>
    </w:r>
    <w:r w:rsidRPr="00CC05A8">
      <w:rPr>
        <w:rFonts w:ascii="Arial" w:hAnsi="Arial" w:cs="Arial"/>
        <w:sz w:val="14"/>
        <w:szCs w:val="14"/>
      </w:rPr>
      <w:instrText xml:space="preserve"> NUMPAGES </w:instrText>
    </w:r>
    <w:r w:rsidRPr="00CC05A8">
      <w:rPr>
        <w:rFonts w:ascii="Arial" w:hAnsi="Arial" w:cs="Arial"/>
        <w:sz w:val="14"/>
        <w:szCs w:val="14"/>
      </w:rPr>
      <w:fldChar w:fldCharType="separate"/>
    </w:r>
    <w:r w:rsidR="00900EB9">
      <w:rPr>
        <w:rFonts w:ascii="Arial" w:hAnsi="Arial" w:cs="Arial"/>
        <w:noProof/>
        <w:sz w:val="14"/>
        <w:szCs w:val="14"/>
      </w:rPr>
      <w:t>5</w:t>
    </w:r>
    <w:r w:rsidRPr="00CC05A8">
      <w:rPr>
        <w:rFonts w:ascii="Arial" w:hAnsi="Arial" w:cs="Arial"/>
        <w:sz w:val="14"/>
        <w:szCs w:val="14"/>
      </w:rPr>
      <w:fldChar w:fldCharType="end"/>
    </w:r>
    <w:r w:rsidRPr="00CC05A8">
      <w:rPr>
        <w:rFonts w:ascii="Arial" w:hAnsi="Arial" w:cs="Arial"/>
        <w:sz w:val="14"/>
        <w:szCs w:val="14"/>
      </w:rPr>
      <w:tab/>
    </w:r>
    <w:r>
      <w:rPr>
        <w:rFonts w:ascii="Arial" w:hAnsi="Arial" w:cs="Arial"/>
        <w:sz w:val="14"/>
        <w:szCs w:val="14"/>
      </w:rPr>
      <w:t>________________</w:t>
    </w:r>
    <w:r w:rsidRPr="00CC05A8">
      <w:rPr>
        <w:rFonts w:ascii="Arial" w:hAnsi="Arial" w:cs="Arial"/>
        <w:sz w:val="14"/>
        <w:szCs w:val="14"/>
      </w:rPr>
      <w:t xml:space="preserve"> </w:t>
    </w:r>
    <w:r>
      <w:rPr>
        <w:rFonts w:ascii="Arial" w:hAnsi="Arial" w:cs="Arial"/>
        <w:sz w:val="14"/>
        <w:szCs w:val="14"/>
      </w:rPr>
      <w:t>__</w:t>
    </w:r>
    <w:r w:rsidRPr="00CC05A8">
      <w:rPr>
        <w:rFonts w:ascii="Arial" w:hAnsi="Arial" w:cs="Arial"/>
        <w:sz w:val="14"/>
        <w:szCs w:val="14"/>
      </w:rPr>
      <w:t>, 202</w:t>
    </w:r>
    <w:r>
      <w:rPr>
        <w:rFonts w:ascii="Arial" w:hAnsi="Arial" w:cs="Arial"/>
        <w:sz w:val="14"/>
        <w:szCs w:val="14"/>
      </w:rPr>
      <w:t>6</w:t>
    </w:r>
  </w:p>
  <w:p w14:paraId="4F15429F" w14:textId="77777777" w:rsidR="00067D6A" w:rsidRDefault="00067D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1ABFA2" w14:textId="77777777" w:rsidR="008142DC" w:rsidRDefault="008142DC">
      <w:r>
        <w:separator/>
      </w:r>
    </w:p>
  </w:footnote>
  <w:footnote w:type="continuationSeparator" w:id="0">
    <w:p w14:paraId="5A6FBA18" w14:textId="77777777" w:rsidR="008142DC" w:rsidRDefault="008142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905740" w14:textId="21D51B49" w:rsidR="00067D6A" w:rsidRDefault="008142DC">
    <w:pPr>
      <w:pStyle w:val="Header"/>
    </w:pPr>
    <w:r>
      <w:rPr>
        <w:noProof/>
      </w:rPr>
      <w:pict w14:anchorId="078487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2428572" o:spid="_x0000_s2060" type="#_x0000_t75" style="position:absolute;margin-left:0;margin-top:0;width:521.8pt;height:659.2pt;z-index:-251646976;mso-position-horizontal:center;mso-position-horizontal-relative:margin;mso-position-vertical:center;mso-position-vertical-relative:margin" o:allowincell="f">
          <v:imagedata r:id="rId1" o:title="NAESB Word Watermark"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CB0424" w14:textId="20CAD8CF" w:rsidR="00067D6A" w:rsidRPr="002F6583" w:rsidRDefault="00067D6A" w:rsidP="00B44E50">
    <w:pPr>
      <w:pStyle w:val="Title"/>
      <w:rPr>
        <w:sz w:val="24"/>
        <w:szCs w:val="24"/>
      </w:rPr>
    </w:pPr>
    <w:r>
      <w:rPr>
        <w:sz w:val="24"/>
        <w:szCs w:val="24"/>
      </w:rPr>
      <w:t xml:space="preserve">NAESB </w:t>
    </w:r>
    <w:r w:rsidRPr="002F6583">
      <w:rPr>
        <w:sz w:val="24"/>
        <w:szCs w:val="24"/>
      </w:rPr>
      <w:t xml:space="preserve">Cybersecurity </w:t>
    </w:r>
    <w:r>
      <w:rPr>
        <w:sz w:val="24"/>
        <w:szCs w:val="24"/>
      </w:rPr>
      <w:t>Addendum</w:t>
    </w:r>
    <w:r w:rsidRPr="002F6583">
      <w:rPr>
        <w:sz w:val="24"/>
        <w:szCs w:val="24"/>
      </w:rPr>
      <w:t xml:space="preserve"> </w:t>
    </w:r>
  </w:p>
  <w:p w14:paraId="596AE3C5" w14:textId="77777777" w:rsidR="00067D6A" w:rsidRPr="002F6583" w:rsidRDefault="00067D6A" w:rsidP="00B44E50">
    <w:pPr>
      <w:pStyle w:val="Title"/>
      <w:spacing w:before="0"/>
      <w:rPr>
        <w:sz w:val="24"/>
        <w:szCs w:val="24"/>
      </w:rPr>
    </w:pPr>
    <w:r w:rsidRPr="002F6583">
      <w:rPr>
        <w:sz w:val="24"/>
        <w:szCs w:val="24"/>
      </w:rPr>
      <w:t>for Vendor’s sales of Products and Services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D1075C" w14:textId="46EA7179" w:rsidR="00067D6A" w:rsidRDefault="008142DC">
    <w:pPr>
      <w:pStyle w:val="Header"/>
    </w:pPr>
    <w:r>
      <w:rPr>
        <w:noProof/>
      </w:rPr>
      <w:pict w14:anchorId="2B100D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2428571" o:spid="_x0000_s2059" type="#_x0000_t75" style="position:absolute;margin-left:0;margin-top:0;width:521.8pt;height:659.2pt;z-index:-251648000;mso-position-horizontal:center;mso-position-horizontal-relative:margin;mso-position-vertical:center;mso-position-vertical-relative:margin" o:allowincell="f">
          <v:imagedata r:id="rId1" o:title="NAESB Word Watermark"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40450"/>
    <w:multiLevelType w:val="hybridMultilevel"/>
    <w:tmpl w:val="F2EA8CD0"/>
    <w:lvl w:ilvl="0" w:tplc="A6967682">
      <w:start w:val="1"/>
      <w:numFmt w:val="bullet"/>
      <w:lvlText w:val=""/>
      <w:lvlJc w:val="left"/>
      <w:pPr>
        <w:ind w:left="460" w:hanging="360"/>
      </w:pPr>
      <w:rPr>
        <w:rFonts w:ascii="Wingdings" w:eastAsia="Times New Roman" w:hAnsi="Wingdings" w:cs="Arial" w:hint="default"/>
      </w:rPr>
    </w:lvl>
    <w:lvl w:ilvl="1" w:tplc="04090003">
      <w:start w:val="1"/>
      <w:numFmt w:val="bullet"/>
      <w:lvlText w:val="o"/>
      <w:lvlJc w:val="left"/>
      <w:pPr>
        <w:ind w:left="1180" w:hanging="360"/>
      </w:pPr>
      <w:rPr>
        <w:rFonts w:ascii="Courier New" w:hAnsi="Courier New" w:cs="Courier New" w:hint="default"/>
      </w:rPr>
    </w:lvl>
    <w:lvl w:ilvl="2" w:tplc="04090005">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1" w15:restartNumberingAfterBreak="0">
    <w:nsid w:val="13CC1FC8"/>
    <w:multiLevelType w:val="multilevel"/>
    <w:tmpl w:val="CC18515A"/>
    <w:lvl w:ilvl="0">
      <w:start w:val="10"/>
      <w:numFmt w:val="decimal"/>
      <w:lvlText w:val="%1"/>
      <w:lvlJc w:val="left"/>
      <w:pPr>
        <w:tabs>
          <w:tab w:val="num" w:pos="630"/>
        </w:tabs>
        <w:ind w:left="630" w:hanging="630"/>
      </w:pPr>
      <w:rPr>
        <w:rFonts w:ascii="Times New Roman" w:hAnsi="Times New Roman" w:hint="default"/>
      </w:rPr>
    </w:lvl>
    <w:lvl w:ilvl="1">
      <w:start w:val="7"/>
      <w:numFmt w:val="decimal"/>
      <w:lvlText w:val="%1.%2"/>
      <w:lvlJc w:val="left"/>
      <w:pPr>
        <w:tabs>
          <w:tab w:val="num" w:pos="1350"/>
        </w:tabs>
        <w:ind w:left="1350" w:hanging="630"/>
      </w:pPr>
      <w:rPr>
        <w:rFonts w:ascii="Times New Roman" w:hAnsi="Times New Roman" w:hint="default"/>
      </w:rPr>
    </w:lvl>
    <w:lvl w:ilvl="2">
      <w:start w:val="1"/>
      <w:numFmt w:val="decimal"/>
      <w:lvlText w:val="%1.%2.%3"/>
      <w:lvlJc w:val="left"/>
      <w:pPr>
        <w:tabs>
          <w:tab w:val="num" w:pos="2160"/>
        </w:tabs>
        <w:ind w:left="2160" w:hanging="720"/>
      </w:pPr>
      <w:rPr>
        <w:rFonts w:ascii="Times New Roman" w:hAnsi="Times New Roman" w:hint="default"/>
      </w:rPr>
    </w:lvl>
    <w:lvl w:ilvl="3">
      <w:start w:val="1"/>
      <w:numFmt w:val="decimal"/>
      <w:lvlText w:val="%1.%2.%3.%4"/>
      <w:lvlJc w:val="left"/>
      <w:pPr>
        <w:tabs>
          <w:tab w:val="num" w:pos="2880"/>
        </w:tabs>
        <w:ind w:left="2880" w:hanging="720"/>
      </w:pPr>
      <w:rPr>
        <w:rFonts w:ascii="Times New Roman" w:hAnsi="Times New Roman" w:hint="default"/>
      </w:rPr>
    </w:lvl>
    <w:lvl w:ilvl="4">
      <w:start w:val="1"/>
      <w:numFmt w:val="decimal"/>
      <w:lvlText w:val="%1.%2.%3.%4.%5"/>
      <w:lvlJc w:val="left"/>
      <w:pPr>
        <w:tabs>
          <w:tab w:val="num" w:pos="3960"/>
        </w:tabs>
        <w:ind w:left="3960" w:hanging="1080"/>
      </w:pPr>
      <w:rPr>
        <w:rFonts w:ascii="Times New Roman" w:hAnsi="Times New Roman" w:hint="default"/>
      </w:rPr>
    </w:lvl>
    <w:lvl w:ilvl="5">
      <w:start w:val="1"/>
      <w:numFmt w:val="decimal"/>
      <w:lvlText w:val="%1.%2.%3.%4.%5.%6"/>
      <w:lvlJc w:val="left"/>
      <w:pPr>
        <w:tabs>
          <w:tab w:val="num" w:pos="4680"/>
        </w:tabs>
        <w:ind w:left="4680" w:hanging="1080"/>
      </w:pPr>
      <w:rPr>
        <w:rFonts w:ascii="Times New Roman" w:hAnsi="Times New Roman" w:hint="default"/>
      </w:rPr>
    </w:lvl>
    <w:lvl w:ilvl="6">
      <w:start w:val="1"/>
      <w:numFmt w:val="decimal"/>
      <w:lvlText w:val="%1.%2.%3.%4.%5.%6.%7"/>
      <w:lvlJc w:val="left"/>
      <w:pPr>
        <w:tabs>
          <w:tab w:val="num" w:pos="5760"/>
        </w:tabs>
        <w:ind w:left="5760" w:hanging="1440"/>
      </w:pPr>
      <w:rPr>
        <w:rFonts w:ascii="Times New Roman" w:hAnsi="Times New Roman" w:hint="default"/>
      </w:rPr>
    </w:lvl>
    <w:lvl w:ilvl="7">
      <w:start w:val="1"/>
      <w:numFmt w:val="decimal"/>
      <w:lvlText w:val="%1.%2.%3.%4.%5.%6.%7.%8"/>
      <w:lvlJc w:val="left"/>
      <w:pPr>
        <w:tabs>
          <w:tab w:val="num" w:pos="6480"/>
        </w:tabs>
        <w:ind w:left="6480" w:hanging="1440"/>
      </w:pPr>
      <w:rPr>
        <w:rFonts w:ascii="Times New Roman" w:hAnsi="Times New Roman" w:hint="default"/>
      </w:rPr>
    </w:lvl>
    <w:lvl w:ilvl="8">
      <w:start w:val="1"/>
      <w:numFmt w:val="decimal"/>
      <w:lvlText w:val="%1.%2.%3.%4.%5.%6.%7.%8.%9"/>
      <w:lvlJc w:val="left"/>
      <w:pPr>
        <w:tabs>
          <w:tab w:val="num" w:pos="7560"/>
        </w:tabs>
        <w:ind w:left="7560" w:hanging="1800"/>
      </w:pPr>
      <w:rPr>
        <w:rFonts w:ascii="Times New Roman" w:hAnsi="Times New Roman" w:hint="default"/>
      </w:rPr>
    </w:lvl>
  </w:abstractNum>
  <w:abstractNum w:abstractNumId="2" w15:restartNumberingAfterBreak="0">
    <w:nsid w:val="16FA33A9"/>
    <w:multiLevelType w:val="multilevel"/>
    <w:tmpl w:val="26D40EF4"/>
    <w:lvl w:ilvl="0">
      <w:start w:val="2"/>
      <w:numFmt w:val="decimal"/>
      <w:lvlText w:val="%1"/>
      <w:lvlJc w:val="left"/>
      <w:pPr>
        <w:tabs>
          <w:tab w:val="num" w:pos="720"/>
        </w:tabs>
        <w:ind w:left="720" w:hanging="720"/>
      </w:pPr>
      <w:rPr>
        <w:rFonts w:hint="default"/>
      </w:rPr>
    </w:lvl>
    <w:lvl w:ilvl="1">
      <w:start w:val="2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7926CCF"/>
    <w:multiLevelType w:val="hybridMultilevel"/>
    <w:tmpl w:val="3A5C30CC"/>
    <w:lvl w:ilvl="0" w:tplc="280CA084">
      <w:start w:val="1"/>
      <w:numFmt w:val="bullet"/>
      <w:lvlText w:val=""/>
      <w:lvlJc w:val="left"/>
      <w:pPr>
        <w:tabs>
          <w:tab w:val="num" w:pos="144"/>
        </w:tabs>
        <w:ind w:left="144" w:hanging="144"/>
      </w:pPr>
      <w:rPr>
        <w:rFonts w:ascii="Wingdings" w:hAnsi="Wingdings" w:hint="default"/>
      </w:rPr>
    </w:lvl>
    <w:lvl w:ilvl="1" w:tplc="04090003" w:tentative="1">
      <w:start w:val="1"/>
      <w:numFmt w:val="bullet"/>
      <w:lvlText w:val="o"/>
      <w:lvlJc w:val="left"/>
      <w:pPr>
        <w:tabs>
          <w:tab w:val="num" w:pos="1224"/>
        </w:tabs>
        <w:ind w:left="1224" w:hanging="360"/>
      </w:pPr>
      <w:rPr>
        <w:rFonts w:ascii="Courier New" w:hAnsi="Courier New" w:cs="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4" w15:restartNumberingAfterBreak="0">
    <w:nsid w:val="19E75D29"/>
    <w:multiLevelType w:val="hybridMultilevel"/>
    <w:tmpl w:val="7B68C52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B3B550D"/>
    <w:multiLevelType w:val="multilevel"/>
    <w:tmpl w:val="2D963D16"/>
    <w:lvl w:ilvl="0">
      <w:start w:val="1"/>
      <w:numFmt w:val="decimal"/>
      <w:lvlText w:val="Section %1."/>
      <w:lvlJc w:val="left"/>
      <w:pPr>
        <w:tabs>
          <w:tab w:val="num" w:pos="1800"/>
        </w:tabs>
        <w:ind w:left="0" w:firstLine="0"/>
      </w:pPr>
      <w:rPr>
        <w:rFonts w:ascii="Trebuchet MS" w:hAnsi="Trebuchet MS" w:hint="default"/>
        <w:caps/>
        <w:strike w:val="0"/>
        <w:dstrike w:val="0"/>
        <w:vanish w:val="0"/>
        <w:color w:val="000000"/>
        <w:sz w:val="28"/>
        <w:vertAlign w:val="baseline"/>
      </w:rPr>
    </w:lvl>
    <w:lvl w:ilvl="1">
      <w:start w:val="1"/>
      <w:numFmt w:val="decimal"/>
      <w:lvlText w:val="%1.%2."/>
      <w:lvlJc w:val="left"/>
      <w:pPr>
        <w:tabs>
          <w:tab w:val="num" w:pos="720"/>
        </w:tabs>
        <w:ind w:left="720" w:hanging="720"/>
      </w:pPr>
      <w:rPr>
        <w:rFonts w:ascii="Trebuchet MS" w:hAnsi="Trebuchet MS" w:hint="default"/>
        <w:caps w:val="0"/>
        <w:strike w:val="0"/>
        <w:dstrike w:val="0"/>
        <w:vanish w:val="0"/>
        <w:color w:val="000000"/>
        <w:sz w:val="20"/>
        <w:vertAlign w:val="baseline"/>
      </w:rPr>
    </w:lvl>
    <w:lvl w:ilvl="2">
      <w:start w:val="1"/>
      <w:numFmt w:val="decimal"/>
      <w:lvlText w:val="%1.%2.%3."/>
      <w:lvlJc w:val="left"/>
      <w:pPr>
        <w:tabs>
          <w:tab w:val="num" w:pos="1152"/>
        </w:tabs>
        <w:ind w:left="1152" w:hanging="792"/>
      </w:pPr>
      <w:rPr>
        <w:rFonts w:ascii="Trebuchet MS" w:hAnsi="Trebuchet MS" w:hint="default"/>
        <w:caps w:val="0"/>
        <w:strike w:val="0"/>
        <w:dstrike w:val="0"/>
        <w:vanish w:val="0"/>
        <w:sz w:val="20"/>
        <w:vertAlign w:val="baseline"/>
      </w:rPr>
    </w:lvl>
    <w:lvl w:ilvl="3">
      <w:start w:val="1"/>
      <w:numFmt w:val="decimal"/>
      <w:lvlText w:val="%1.%2.%3.%4."/>
      <w:lvlJc w:val="left"/>
      <w:pPr>
        <w:tabs>
          <w:tab w:val="num" w:pos="1080"/>
        </w:tabs>
        <w:ind w:left="0" w:firstLine="0"/>
      </w:pPr>
      <w:rPr>
        <w:rFonts w:ascii="Trebuchet MS" w:hAnsi="Trebuchet MS" w:hint="default"/>
      </w:rPr>
    </w:lvl>
    <w:lvl w:ilvl="4">
      <w:start w:val="1"/>
      <w:numFmt w:val="decimal"/>
      <w:lvlText w:val="%1.%2.%3.%4.%5."/>
      <w:lvlJc w:val="left"/>
      <w:pPr>
        <w:tabs>
          <w:tab w:val="num" w:pos="0"/>
        </w:tabs>
        <w:ind w:left="2520" w:hanging="792"/>
      </w:pPr>
      <w:rPr>
        <w:rFonts w:hint="default"/>
      </w:rPr>
    </w:lvl>
    <w:lvl w:ilvl="5">
      <w:start w:val="1"/>
      <w:numFmt w:val="decimal"/>
      <w:lvlText w:val="%1.%2.%3.%4.%5.%6."/>
      <w:lvlJc w:val="left"/>
      <w:pPr>
        <w:tabs>
          <w:tab w:val="num" w:pos="0"/>
        </w:tabs>
        <w:ind w:left="3456" w:hanging="936"/>
      </w:pPr>
      <w:rPr>
        <w:rFonts w:hint="default"/>
      </w:rPr>
    </w:lvl>
    <w:lvl w:ilvl="6">
      <w:start w:val="1"/>
      <w:numFmt w:val="decimal"/>
      <w:lvlText w:val="%1.%2.%3.%4.%5.%6.%7."/>
      <w:lvlJc w:val="left"/>
      <w:pPr>
        <w:tabs>
          <w:tab w:val="num" w:pos="0"/>
        </w:tabs>
        <w:ind w:left="4536" w:hanging="1080"/>
      </w:pPr>
      <w:rPr>
        <w:rFonts w:hint="default"/>
      </w:rPr>
    </w:lvl>
    <w:lvl w:ilvl="7">
      <w:start w:val="1"/>
      <w:numFmt w:val="decimal"/>
      <w:lvlText w:val="%1.%2.%3.%4.%5.%6.%7.%8."/>
      <w:lvlJc w:val="left"/>
      <w:pPr>
        <w:tabs>
          <w:tab w:val="num" w:pos="0"/>
        </w:tabs>
        <w:ind w:left="5760" w:hanging="1224"/>
      </w:pPr>
      <w:rPr>
        <w:rFonts w:hint="default"/>
      </w:rPr>
    </w:lvl>
    <w:lvl w:ilvl="8">
      <w:start w:val="1"/>
      <w:numFmt w:val="decimal"/>
      <w:lvlText w:val="%1.%2.%3.%4.%5.%6.%7.%8.%9."/>
      <w:lvlJc w:val="left"/>
      <w:pPr>
        <w:tabs>
          <w:tab w:val="num" w:pos="0"/>
        </w:tabs>
        <w:ind w:left="7200" w:hanging="1440"/>
      </w:pPr>
      <w:rPr>
        <w:rFonts w:hint="default"/>
      </w:rPr>
    </w:lvl>
  </w:abstractNum>
  <w:abstractNum w:abstractNumId="6" w15:restartNumberingAfterBreak="0">
    <w:nsid w:val="233B3ED0"/>
    <w:multiLevelType w:val="singleLevel"/>
    <w:tmpl w:val="CEFEA03C"/>
    <w:lvl w:ilvl="0">
      <w:start w:val="1"/>
      <w:numFmt w:val="lowerLetter"/>
      <w:lvlText w:val="(%1)"/>
      <w:lvlJc w:val="left"/>
      <w:pPr>
        <w:tabs>
          <w:tab w:val="num" w:pos="1080"/>
        </w:tabs>
        <w:ind w:left="1080" w:hanging="360"/>
      </w:pPr>
      <w:rPr>
        <w:rFonts w:hint="default"/>
      </w:rPr>
    </w:lvl>
  </w:abstractNum>
  <w:abstractNum w:abstractNumId="7" w15:restartNumberingAfterBreak="0">
    <w:nsid w:val="253654B6"/>
    <w:multiLevelType w:val="singleLevel"/>
    <w:tmpl w:val="35FEE308"/>
    <w:lvl w:ilvl="0">
      <w:start w:val="1"/>
      <w:numFmt w:val="lowerLetter"/>
      <w:lvlText w:val="(%1)"/>
      <w:lvlJc w:val="left"/>
      <w:pPr>
        <w:tabs>
          <w:tab w:val="num" w:pos="1080"/>
        </w:tabs>
        <w:ind w:left="1080" w:hanging="360"/>
      </w:pPr>
      <w:rPr>
        <w:rFonts w:hint="default"/>
      </w:rPr>
    </w:lvl>
  </w:abstractNum>
  <w:abstractNum w:abstractNumId="8" w15:restartNumberingAfterBreak="0">
    <w:nsid w:val="2C340440"/>
    <w:multiLevelType w:val="hybridMultilevel"/>
    <w:tmpl w:val="C008A578"/>
    <w:lvl w:ilvl="0" w:tplc="734A7CC2">
      <w:start w:val="1"/>
      <w:numFmt w:val="bullet"/>
      <w:lvlText w:val=""/>
      <w:lvlJc w:val="left"/>
      <w:pPr>
        <w:ind w:left="648" w:hanging="360"/>
      </w:pPr>
      <w:rPr>
        <w:rFonts w:ascii="Symbol" w:eastAsia="Times New Roman" w:hAnsi="Symbol"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9" w15:restartNumberingAfterBreak="0">
    <w:nsid w:val="2D624EFE"/>
    <w:multiLevelType w:val="multilevel"/>
    <w:tmpl w:val="42B2FD38"/>
    <w:lvl w:ilvl="0">
      <w:start w:val="1"/>
      <w:numFmt w:val="decimal"/>
      <w:lvlText w:val="Section %1. "/>
      <w:lvlJc w:val="left"/>
      <w:pPr>
        <w:tabs>
          <w:tab w:val="num" w:pos="1800"/>
        </w:tabs>
        <w:ind w:left="0" w:firstLine="0"/>
      </w:pPr>
      <w:rPr>
        <w:rFonts w:ascii="Trebuchet MS" w:hAnsi="Trebuchet MS" w:hint="default"/>
        <w:caps/>
        <w:strike w:val="0"/>
        <w:dstrike w:val="0"/>
        <w:vanish w:val="0"/>
        <w:color w:val="000000"/>
        <w:sz w:val="28"/>
        <w:vertAlign w:val="baseline"/>
      </w:rPr>
    </w:lvl>
    <w:lvl w:ilvl="1">
      <w:start w:val="2"/>
      <w:numFmt w:val="decimal"/>
      <w:lvlText w:val="%1.%2."/>
      <w:lvlJc w:val="left"/>
      <w:pPr>
        <w:tabs>
          <w:tab w:val="num" w:pos="720"/>
        </w:tabs>
        <w:ind w:left="720" w:hanging="720"/>
      </w:pPr>
      <w:rPr>
        <w:rFonts w:ascii="Trebuchet MS" w:hAnsi="Trebuchet MS" w:hint="default"/>
        <w:caps w:val="0"/>
        <w:strike w:val="0"/>
        <w:dstrike w:val="0"/>
        <w:vanish w:val="0"/>
        <w:color w:val="000000"/>
        <w:sz w:val="20"/>
        <w:vertAlign w:val="baseline"/>
      </w:rPr>
    </w:lvl>
    <w:lvl w:ilvl="2">
      <w:start w:val="1"/>
      <w:numFmt w:val="decimal"/>
      <w:lvlText w:val="%1.%2.%3."/>
      <w:lvlJc w:val="left"/>
      <w:pPr>
        <w:tabs>
          <w:tab w:val="num" w:pos="1080"/>
        </w:tabs>
        <w:ind w:left="720" w:hanging="720"/>
      </w:pPr>
      <w:rPr>
        <w:rFonts w:ascii="Trebuchet MS" w:hAnsi="Trebuchet MS" w:hint="default"/>
        <w:caps w:val="0"/>
        <w:strike w:val="0"/>
        <w:dstrike w:val="0"/>
        <w:vanish w:val="0"/>
        <w:vertAlign w:val="baseline"/>
      </w:rPr>
    </w:lvl>
    <w:lvl w:ilvl="3">
      <w:start w:val="1"/>
      <w:numFmt w:val="decimal"/>
      <w:lvlText w:val="%1.%2.%3.%4."/>
      <w:lvlJc w:val="left"/>
      <w:pPr>
        <w:tabs>
          <w:tab w:val="num" w:pos="1080"/>
        </w:tabs>
        <w:ind w:left="0" w:firstLine="0"/>
      </w:pPr>
      <w:rPr>
        <w:rFonts w:ascii="Trebuchet MS" w:hAnsi="Trebuchet MS" w:hint="default"/>
      </w:rPr>
    </w:lvl>
    <w:lvl w:ilvl="4">
      <w:start w:val="1"/>
      <w:numFmt w:val="decimal"/>
      <w:lvlText w:val="%1.%2.%3.%4.%5."/>
      <w:lvlJc w:val="left"/>
      <w:pPr>
        <w:tabs>
          <w:tab w:val="num" w:pos="0"/>
        </w:tabs>
        <w:ind w:left="2520" w:hanging="792"/>
      </w:pPr>
      <w:rPr>
        <w:rFonts w:hint="default"/>
      </w:rPr>
    </w:lvl>
    <w:lvl w:ilvl="5">
      <w:start w:val="1"/>
      <w:numFmt w:val="decimal"/>
      <w:lvlText w:val="%1.%2.%3.%4.%5.%6."/>
      <w:lvlJc w:val="left"/>
      <w:pPr>
        <w:tabs>
          <w:tab w:val="num" w:pos="0"/>
        </w:tabs>
        <w:ind w:left="3456" w:hanging="936"/>
      </w:pPr>
      <w:rPr>
        <w:rFonts w:hint="default"/>
      </w:rPr>
    </w:lvl>
    <w:lvl w:ilvl="6">
      <w:start w:val="1"/>
      <w:numFmt w:val="decimal"/>
      <w:lvlText w:val="%1.%2.%3.%4.%5.%6.%7."/>
      <w:lvlJc w:val="left"/>
      <w:pPr>
        <w:tabs>
          <w:tab w:val="num" w:pos="0"/>
        </w:tabs>
        <w:ind w:left="4536" w:hanging="1080"/>
      </w:pPr>
      <w:rPr>
        <w:rFonts w:hint="default"/>
      </w:rPr>
    </w:lvl>
    <w:lvl w:ilvl="7">
      <w:start w:val="1"/>
      <w:numFmt w:val="decimal"/>
      <w:lvlText w:val="%1.%2.%3.%4.%5.%6.%7.%8."/>
      <w:lvlJc w:val="left"/>
      <w:pPr>
        <w:tabs>
          <w:tab w:val="num" w:pos="0"/>
        </w:tabs>
        <w:ind w:left="5760" w:hanging="1224"/>
      </w:pPr>
      <w:rPr>
        <w:rFonts w:hint="default"/>
      </w:rPr>
    </w:lvl>
    <w:lvl w:ilvl="8">
      <w:start w:val="1"/>
      <w:numFmt w:val="decimal"/>
      <w:lvlText w:val="%1.%2.%3.%4.%5.%6.%7.%8.%9."/>
      <w:lvlJc w:val="left"/>
      <w:pPr>
        <w:tabs>
          <w:tab w:val="num" w:pos="0"/>
        </w:tabs>
        <w:ind w:left="7200" w:hanging="1440"/>
      </w:pPr>
      <w:rPr>
        <w:rFonts w:hint="default"/>
      </w:rPr>
    </w:lvl>
  </w:abstractNum>
  <w:abstractNum w:abstractNumId="10" w15:restartNumberingAfterBreak="0">
    <w:nsid w:val="35524A7E"/>
    <w:multiLevelType w:val="multilevel"/>
    <w:tmpl w:val="EAAE9E9A"/>
    <w:lvl w:ilvl="0">
      <w:start w:val="1"/>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36826A08"/>
    <w:multiLevelType w:val="multilevel"/>
    <w:tmpl w:val="E48A0DFA"/>
    <w:lvl w:ilvl="0">
      <w:start w:val="1"/>
      <w:numFmt w:val="decimal"/>
      <w:pStyle w:val="Heading4"/>
      <w:lvlText w:val="Section %1."/>
      <w:lvlJc w:val="left"/>
      <w:pPr>
        <w:tabs>
          <w:tab w:val="num" w:pos="5310"/>
        </w:tabs>
        <w:ind w:left="3510" w:firstLine="0"/>
      </w:pPr>
      <w:rPr>
        <w:rFonts w:ascii="Trebuchet MS" w:hAnsi="Trebuchet MS" w:hint="default"/>
        <w:caps/>
        <w:strike w:val="0"/>
        <w:dstrike w:val="0"/>
        <w:vanish w:val="0"/>
        <w:color w:val="000000"/>
        <w:sz w:val="28"/>
        <w:vertAlign w:val="baseline"/>
      </w:rPr>
    </w:lvl>
    <w:lvl w:ilvl="1">
      <w:start w:val="1"/>
      <w:numFmt w:val="decimal"/>
      <w:lvlText w:val="%1.%2."/>
      <w:lvlJc w:val="left"/>
      <w:pPr>
        <w:tabs>
          <w:tab w:val="num" w:pos="1440"/>
        </w:tabs>
        <w:ind w:left="1440" w:hanging="720"/>
      </w:pPr>
      <w:rPr>
        <w:rFonts w:ascii="Trebuchet MS" w:hAnsi="Trebuchet MS" w:hint="default"/>
        <w:caps w:val="0"/>
        <w:strike w:val="0"/>
        <w:dstrike w:val="0"/>
        <w:vanish w:val="0"/>
        <w:color w:val="000000"/>
        <w:sz w:val="20"/>
        <w:vertAlign w:val="baseline"/>
      </w:rPr>
    </w:lvl>
    <w:lvl w:ilvl="2">
      <w:start w:val="1"/>
      <w:numFmt w:val="lowerRoman"/>
      <w:lvlText w:val="%3."/>
      <w:lvlJc w:val="right"/>
      <w:pPr>
        <w:ind w:left="720" w:hanging="360"/>
      </w:pPr>
    </w:lvl>
    <w:lvl w:ilvl="3">
      <w:start w:val="1"/>
      <w:numFmt w:val="lowerLetter"/>
      <w:lvlText w:val="%4."/>
      <w:lvlJc w:val="left"/>
      <w:pPr>
        <w:ind w:left="360" w:hanging="360"/>
      </w:pPr>
      <w:rPr>
        <w:b w:val="0"/>
        <w:bCs w:val="0"/>
      </w:rPr>
    </w:lvl>
    <w:lvl w:ilvl="4">
      <w:start w:val="1"/>
      <w:numFmt w:val="decimal"/>
      <w:lvlText w:val="%1.%2.%3.%4.%5."/>
      <w:lvlJc w:val="left"/>
      <w:pPr>
        <w:tabs>
          <w:tab w:val="num" w:pos="0"/>
        </w:tabs>
        <w:ind w:left="2520" w:hanging="792"/>
      </w:pPr>
      <w:rPr>
        <w:rFonts w:hint="default"/>
      </w:rPr>
    </w:lvl>
    <w:lvl w:ilvl="5">
      <w:start w:val="1"/>
      <w:numFmt w:val="decimal"/>
      <w:lvlText w:val="%1.%2.%3.%4.%5.%6."/>
      <w:lvlJc w:val="left"/>
      <w:pPr>
        <w:tabs>
          <w:tab w:val="num" w:pos="0"/>
        </w:tabs>
        <w:ind w:left="3456" w:hanging="936"/>
      </w:pPr>
      <w:rPr>
        <w:rFonts w:hint="default"/>
      </w:rPr>
    </w:lvl>
    <w:lvl w:ilvl="6">
      <w:start w:val="1"/>
      <w:numFmt w:val="decimal"/>
      <w:lvlText w:val="%1.%2.%3.%4.%5.%6.%7."/>
      <w:lvlJc w:val="left"/>
      <w:pPr>
        <w:tabs>
          <w:tab w:val="num" w:pos="0"/>
        </w:tabs>
        <w:ind w:left="4536" w:hanging="1080"/>
      </w:pPr>
      <w:rPr>
        <w:rFonts w:hint="default"/>
      </w:rPr>
    </w:lvl>
    <w:lvl w:ilvl="7">
      <w:start w:val="1"/>
      <w:numFmt w:val="decimal"/>
      <w:lvlText w:val="%1.%2.%3.%4.%5.%6.%7.%8."/>
      <w:lvlJc w:val="left"/>
      <w:pPr>
        <w:tabs>
          <w:tab w:val="num" w:pos="0"/>
        </w:tabs>
        <w:ind w:left="5760" w:hanging="1224"/>
      </w:pPr>
      <w:rPr>
        <w:rFonts w:hint="default"/>
      </w:rPr>
    </w:lvl>
    <w:lvl w:ilvl="8">
      <w:start w:val="1"/>
      <w:numFmt w:val="decimal"/>
      <w:lvlText w:val="%1.%2.%3.%4.%5.%6.%7.%8.%9."/>
      <w:lvlJc w:val="left"/>
      <w:pPr>
        <w:tabs>
          <w:tab w:val="num" w:pos="0"/>
        </w:tabs>
        <w:ind w:left="7200" w:hanging="1440"/>
      </w:pPr>
      <w:rPr>
        <w:rFonts w:hint="default"/>
      </w:rPr>
    </w:lvl>
  </w:abstractNum>
  <w:abstractNum w:abstractNumId="12" w15:restartNumberingAfterBreak="0">
    <w:nsid w:val="3DE532CA"/>
    <w:multiLevelType w:val="hybridMultilevel"/>
    <w:tmpl w:val="5296C13C"/>
    <w:lvl w:ilvl="0" w:tplc="14D47CA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CF62BF7"/>
    <w:multiLevelType w:val="hybridMultilevel"/>
    <w:tmpl w:val="1C72C038"/>
    <w:lvl w:ilvl="0" w:tplc="90741446">
      <w:start w:val="1"/>
      <w:numFmt w:val="bullet"/>
      <w:lvlText w:val=""/>
      <w:lvlJc w:val="left"/>
      <w:pPr>
        <w:ind w:left="460" w:hanging="360"/>
      </w:pPr>
      <w:rPr>
        <w:rFonts w:ascii="Wingdings" w:eastAsia="Times New Roman" w:hAnsi="Wingdings" w:cs="Arial"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14" w15:restartNumberingAfterBreak="0">
    <w:nsid w:val="4DE46976"/>
    <w:multiLevelType w:val="hybridMultilevel"/>
    <w:tmpl w:val="0B700A46"/>
    <w:lvl w:ilvl="0" w:tplc="31E8F7DA">
      <w:numFmt w:val="bullet"/>
      <w:lvlText w:val=""/>
      <w:lvlJc w:val="left"/>
      <w:pPr>
        <w:ind w:left="288" w:hanging="360"/>
      </w:pPr>
      <w:rPr>
        <w:rFonts w:ascii="Wingdings 2" w:eastAsia="Times New Roman" w:hAnsi="Wingdings 2" w:cs="Aria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5" w15:restartNumberingAfterBreak="0">
    <w:nsid w:val="527921F7"/>
    <w:multiLevelType w:val="multilevel"/>
    <w:tmpl w:val="658AE0C8"/>
    <w:lvl w:ilvl="0">
      <w:start w:val="2"/>
      <w:numFmt w:val="decimal"/>
      <w:lvlText w:val="%1"/>
      <w:lvlJc w:val="left"/>
      <w:pPr>
        <w:ind w:left="360" w:hanging="360"/>
      </w:pPr>
      <w:rPr>
        <w:rFonts w:hint="default"/>
      </w:rPr>
    </w:lvl>
    <w:lvl w:ilvl="1">
      <w:start w:val="4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2C22CC1"/>
    <w:multiLevelType w:val="multilevel"/>
    <w:tmpl w:val="69627210"/>
    <w:lvl w:ilvl="0">
      <w:start w:val="3"/>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55736E79"/>
    <w:multiLevelType w:val="multilevel"/>
    <w:tmpl w:val="F05E1016"/>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5D63782B"/>
    <w:multiLevelType w:val="hybridMultilevel"/>
    <w:tmpl w:val="486CE66E"/>
    <w:lvl w:ilvl="0" w:tplc="1E642E16">
      <w:start w:val="1"/>
      <w:numFmt w:val="lowerLetter"/>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19" w15:restartNumberingAfterBreak="0">
    <w:nsid w:val="5F8D6ED0"/>
    <w:multiLevelType w:val="multilevel"/>
    <w:tmpl w:val="DA3E0482"/>
    <w:lvl w:ilvl="0">
      <w:start w:val="10"/>
      <w:numFmt w:val="decimal"/>
      <w:lvlText w:val="%1"/>
      <w:lvlJc w:val="left"/>
      <w:pPr>
        <w:ind w:left="504" w:hanging="504"/>
      </w:pPr>
      <w:rPr>
        <w:rFonts w:hint="default"/>
      </w:rPr>
    </w:lvl>
    <w:lvl w:ilvl="1">
      <w:start w:val="3"/>
      <w:numFmt w:val="decimal"/>
      <w:lvlText w:val="%1.%2"/>
      <w:lvlJc w:val="left"/>
      <w:pPr>
        <w:ind w:left="684" w:hanging="504"/>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0" w15:restartNumberingAfterBreak="0">
    <w:nsid w:val="60847FF5"/>
    <w:multiLevelType w:val="hybridMultilevel"/>
    <w:tmpl w:val="385CB166"/>
    <w:lvl w:ilvl="0" w:tplc="ACB674B0">
      <w:start w:val="1"/>
      <w:numFmt w:val="bullet"/>
      <w:lvlText w:val=""/>
      <w:lvlJc w:val="left"/>
      <w:pPr>
        <w:tabs>
          <w:tab w:val="num" w:pos="144"/>
        </w:tabs>
        <w:ind w:left="216" w:hanging="216"/>
      </w:pPr>
      <w:rPr>
        <w:rFonts w:ascii="Wingdings" w:hAnsi="Wingdings" w:hint="default"/>
      </w:rPr>
    </w:lvl>
    <w:lvl w:ilvl="1" w:tplc="04090003" w:tentative="1">
      <w:start w:val="1"/>
      <w:numFmt w:val="bullet"/>
      <w:lvlText w:val="o"/>
      <w:lvlJc w:val="left"/>
      <w:pPr>
        <w:tabs>
          <w:tab w:val="num" w:pos="1224"/>
        </w:tabs>
        <w:ind w:left="1224" w:hanging="360"/>
      </w:pPr>
      <w:rPr>
        <w:rFonts w:ascii="Courier New" w:hAnsi="Courier New" w:cs="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21" w15:restartNumberingAfterBreak="0">
    <w:nsid w:val="67196F6F"/>
    <w:multiLevelType w:val="hybridMultilevel"/>
    <w:tmpl w:val="95E2A08A"/>
    <w:lvl w:ilvl="0" w:tplc="CC7401BA">
      <w:start w:val="1"/>
      <w:numFmt w:val="decimal"/>
      <w:lvlText w:val="%1."/>
      <w:lvlJc w:val="left"/>
      <w:pPr>
        <w:ind w:left="590" w:hanging="360"/>
      </w:pPr>
      <w:rPr>
        <w:rFonts w:hint="default"/>
      </w:rPr>
    </w:lvl>
    <w:lvl w:ilvl="1" w:tplc="04090019" w:tentative="1">
      <w:start w:val="1"/>
      <w:numFmt w:val="lowerLetter"/>
      <w:lvlText w:val="%2."/>
      <w:lvlJc w:val="left"/>
      <w:pPr>
        <w:ind w:left="1310" w:hanging="360"/>
      </w:pPr>
    </w:lvl>
    <w:lvl w:ilvl="2" w:tplc="0409001B" w:tentative="1">
      <w:start w:val="1"/>
      <w:numFmt w:val="lowerRoman"/>
      <w:lvlText w:val="%3."/>
      <w:lvlJc w:val="right"/>
      <w:pPr>
        <w:ind w:left="2030" w:hanging="180"/>
      </w:pPr>
    </w:lvl>
    <w:lvl w:ilvl="3" w:tplc="0409000F" w:tentative="1">
      <w:start w:val="1"/>
      <w:numFmt w:val="decimal"/>
      <w:lvlText w:val="%4."/>
      <w:lvlJc w:val="left"/>
      <w:pPr>
        <w:ind w:left="2750" w:hanging="360"/>
      </w:pPr>
    </w:lvl>
    <w:lvl w:ilvl="4" w:tplc="04090019" w:tentative="1">
      <w:start w:val="1"/>
      <w:numFmt w:val="lowerLetter"/>
      <w:lvlText w:val="%5."/>
      <w:lvlJc w:val="left"/>
      <w:pPr>
        <w:ind w:left="3470" w:hanging="360"/>
      </w:pPr>
    </w:lvl>
    <w:lvl w:ilvl="5" w:tplc="0409001B" w:tentative="1">
      <w:start w:val="1"/>
      <w:numFmt w:val="lowerRoman"/>
      <w:lvlText w:val="%6."/>
      <w:lvlJc w:val="right"/>
      <w:pPr>
        <w:ind w:left="4190" w:hanging="180"/>
      </w:pPr>
    </w:lvl>
    <w:lvl w:ilvl="6" w:tplc="0409000F" w:tentative="1">
      <w:start w:val="1"/>
      <w:numFmt w:val="decimal"/>
      <w:lvlText w:val="%7."/>
      <w:lvlJc w:val="left"/>
      <w:pPr>
        <w:ind w:left="4910" w:hanging="360"/>
      </w:pPr>
    </w:lvl>
    <w:lvl w:ilvl="7" w:tplc="04090019" w:tentative="1">
      <w:start w:val="1"/>
      <w:numFmt w:val="lowerLetter"/>
      <w:lvlText w:val="%8."/>
      <w:lvlJc w:val="left"/>
      <w:pPr>
        <w:ind w:left="5630" w:hanging="360"/>
      </w:pPr>
    </w:lvl>
    <w:lvl w:ilvl="8" w:tplc="0409001B" w:tentative="1">
      <w:start w:val="1"/>
      <w:numFmt w:val="lowerRoman"/>
      <w:lvlText w:val="%9."/>
      <w:lvlJc w:val="right"/>
      <w:pPr>
        <w:ind w:left="6350" w:hanging="180"/>
      </w:pPr>
    </w:lvl>
  </w:abstractNum>
  <w:abstractNum w:abstractNumId="22" w15:restartNumberingAfterBreak="0">
    <w:nsid w:val="6BF56309"/>
    <w:multiLevelType w:val="multilevel"/>
    <w:tmpl w:val="42B2FD38"/>
    <w:lvl w:ilvl="0">
      <w:start w:val="1"/>
      <w:numFmt w:val="decimal"/>
      <w:lvlText w:val="Section %1. "/>
      <w:lvlJc w:val="left"/>
      <w:pPr>
        <w:tabs>
          <w:tab w:val="num" w:pos="1800"/>
        </w:tabs>
        <w:ind w:left="0" w:firstLine="0"/>
      </w:pPr>
      <w:rPr>
        <w:rFonts w:ascii="Trebuchet MS" w:hAnsi="Trebuchet MS" w:hint="default"/>
        <w:caps/>
        <w:strike w:val="0"/>
        <w:dstrike w:val="0"/>
        <w:vanish w:val="0"/>
        <w:color w:val="000000"/>
        <w:sz w:val="28"/>
        <w:vertAlign w:val="baseline"/>
      </w:rPr>
    </w:lvl>
    <w:lvl w:ilvl="1">
      <w:start w:val="2"/>
      <w:numFmt w:val="decimal"/>
      <w:lvlText w:val="%1.%2."/>
      <w:lvlJc w:val="left"/>
      <w:pPr>
        <w:tabs>
          <w:tab w:val="num" w:pos="720"/>
        </w:tabs>
        <w:ind w:left="720" w:hanging="720"/>
      </w:pPr>
      <w:rPr>
        <w:rFonts w:ascii="Trebuchet MS" w:hAnsi="Trebuchet MS" w:hint="default"/>
        <w:caps w:val="0"/>
        <w:strike w:val="0"/>
        <w:dstrike w:val="0"/>
        <w:vanish w:val="0"/>
        <w:color w:val="000000"/>
        <w:sz w:val="20"/>
        <w:vertAlign w:val="baseline"/>
      </w:rPr>
    </w:lvl>
    <w:lvl w:ilvl="2">
      <w:start w:val="1"/>
      <w:numFmt w:val="decimal"/>
      <w:lvlText w:val="%1.%2.%3."/>
      <w:lvlJc w:val="left"/>
      <w:pPr>
        <w:tabs>
          <w:tab w:val="num" w:pos="1080"/>
        </w:tabs>
        <w:ind w:left="720" w:hanging="720"/>
      </w:pPr>
      <w:rPr>
        <w:rFonts w:ascii="Trebuchet MS" w:hAnsi="Trebuchet MS" w:hint="default"/>
        <w:caps w:val="0"/>
        <w:strike w:val="0"/>
        <w:dstrike w:val="0"/>
        <w:vanish w:val="0"/>
        <w:vertAlign w:val="baseline"/>
      </w:rPr>
    </w:lvl>
    <w:lvl w:ilvl="3">
      <w:start w:val="1"/>
      <w:numFmt w:val="decimal"/>
      <w:lvlText w:val="%1.%2.%3.%4."/>
      <w:lvlJc w:val="left"/>
      <w:pPr>
        <w:tabs>
          <w:tab w:val="num" w:pos="1080"/>
        </w:tabs>
        <w:ind w:left="0" w:firstLine="0"/>
      </w:pPr>
      <w:rPr>
        <w:rFonts w:ascii="Trebuchet MS" w:hAnsi="Trebuchet MS" w:hint="default"/>
      </w:rPr>
    </w:lvl>
    <w:lvl w:ilvl="4">
      <w:start w:val="1"/>
      <w:numFmt w:val="decimal"/>
      <w:lvlText w:val="%1.%2.%3.%4.%5."/>
      <w:lvlJc w:val="left"/>
      <w:pPr>
        <w:tabs>
          <w:tab w:val="num" w:pos="0"/>
        </w:tabs>
        <w:ind w:left="2520" w:hanging="792"/>
      </w:pPr>
      <w:rPr>
        <w:rFonts w:hint="default"/>
      </w:rPr>
    </w:lvl>
    <w:lvl w:ilvl="5">
      <w:start w:val="1"/>
      <w:numFmt w:val="decimal"/>
      <w:lvlText w:val="%1.%2.%3.%4.%5.%6."/>
      <w:lvlJc w:val="left"/>
      <w:pPr>
        <w:tabs>
          <w:tab w:val="num" w:pos="0"/>
        </w:tabs>
        <w:ind w:left="3456" w:hanging="936"/>
      </w:pPr>
      <w:rPr>
        <w:rFonts w:hint="default"/>
      </w:rPr>
    </w:lvl>
    <w:lvl w:ilvl="6">
      <w:start w:val="1"/>
      <w:numFmt w:val="decimal"/>
      <w:lvlText w:val="%1.%2.%3.%4.%5.%6.%7."/>
      <w:lvlJc w:val="left"/>
      <w:pPr>
        <w:tabs>
          <w:tab w:val="num" w:pos="0"/>
        </w:tabs>
        <w:ind w:left="4536" w:hanging="1080"/>
      </w:pPr>
      <w:rPr>
        <w:rFonts w:hint="default"/>
      </w:rPr>
    </w:lvl>
    <w:lvl w:ilvl="7">
      <w:start w:val="1"/>
      <w:numFmt w:val="decimal"/>
      <w:lvlText w:val="%1.%2.%3.%4.%5.%6.%7.%8."/>
      <w:lvlJc w:val="left"/>
      <w:pPr>
        <w:tabs>
          <w:tab w:val="num" w:pos="0"/>
        </w:tabs>
        <w:ind w:left="5760" w:hanging="1224"/>
      </w:pPr>
      <w:rPr>
        <w:rFonts w:hint="default"/>
      </w:rPr>
    </w:lvl>
    <w:lvl w:ilvl="8">
      <w:start w:val="1"/>
      <w:numFmt w:val="decimal"/>
      <w:lvlText w:val="%1.%2.%3.%4.%5.%6.%7.%8.%9."/>
      <w:lvlJc w:val="left"/>
      <w:pPr>
        <w:tabs>
          <w:tab w:val="num" w:pos="0"/>
        </w:tabs>
        <w:ind w:left="7200" w:hanging="1440"/>
      </w:pPr>
      <w:rPr>
        <w:rFonts w:hint="default"/>
      </w:rPr>
    </w:lvl>
  </w:abstractNum>
  <w:abstractNum w:abstractNumId="23" w15:restartNumberingAfterBreak="0">
    <w:nsid w:val="6FA14A9A"/>
    <w:multiLevelType w:val="multilevel"/>
    <w:tmpl w:val="9072DCB2"/>
    <w:lvl w:ilvl="0">
      <w:start w:val="10"/>
      <w:numFmt w:val="decimal"/>
      <w:lvlText w:val="%1"/>
      <w:lvlJc w:val="left"/>
      <w:pPr>
        <w:ind w:left="504" w:hanging="504"/>
      </w:pPr>
      <w:rPr>
        <w:rFonts w:hint="default"/>
      </w:rPr>
    </w:lvl>
    <w:lvl w:ilvl="1">
      <w:start w:val="3"/>
      <w:numFmt w:val="decimal"/>
      <w:lvlText w:val="%1.%2"/>
      <w:lvlJc w:val="left"/>
      <w:pPr>
        <w:ind w:left="684" w:hanging="504"/>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4" w15:restartNumberingAfterBreak="0">
    <w:nsid w:val="72156616"/>
    <w:multiLevelType w:val="multilevel"/>
    <w:tmpl w:val="2D963D16"/>
    <w:lvl w:ilvl="0">
      <w:start w:val="1"/>
      <w:numFmt w:val="decimal"/>
      <w:lvlText w:val="Section %1."/>
      <w:lvlJc w:val="left"/>
      <w:pPr>
        <w:tabs>
          <w:tab w:val="num" w:pos="1800"/>
        </w:tabs>
        <w:ind w:left="0" w:firstLine="0"/>
      </w:pPr>
      <w:rPr>
        <w:rFonts w:ascii="Trebuchet MS" w:hAnsi="Trebuchet MS" w:hint="default"/>
        <w:caps/>
        <w:strike w:val="0"/>
        <w:dstrike w:val="0"/>
        <w:vanish w:val="0"/>
        <w:color w:val="000000"/>
        <w:sz w:val="28"/>
        <w:vertAlign w:val="baseline"/>
      </w:rPr>
    </w:lvl>
    <w:lvl w:ilvl="1">
      <w:start w:val="1"/>
      <w:numFmt w:val="decimal"/>
      <w:lvlText w:val="%1.%2."/>
      <w:lvlJc w:val="left"/>
      <w:pPr>
        <w:tabs>
          <w:tab w:val="num" w:pos="720"/>
        </w:tabs>
        <w:ind w:left="720" w:hanging="720"/>
      </w:pPr>
      <w:rPr>
        <w:rFonts w:ascii="Trebuchet MS" w:hAnsi="Trebuchet MS" w:hint="default"/>
        <w:caps w:val="0"/>
        <w:strike w:val="0"/>
        <w:dstrike w:val="0"/>
        <w:vanish w:val="0"/>
        <w:color w:val="000000"/>
        <w:sz w:val="20"/>
        <w:vertAlign w:val="baseline"/>
      </w:rPr>
    </w:lvl>
    <w:lvl w:ilvl="2">
      <w:start w:val="1"/>
      <w:numFmt w:val="decimal"/>
      <w:lvlText w:val="%1.%2.%3."/>
      <w:lvlJc w:val="left"/>
      <w:pPr>
        <w:tabs>
          <w:tab w:val="num" w:pos="1152"/>
        </w:tabs>
        <w:ind w:left="1152" w:hanging="792"/>
      </w:pPr>
      <w:rPr>
        <w:rFonts w:ascii="Trebuchet MS" w:hAnsi="Trebuchet MS" w:hint="default"/>
        <w:caps w:val="0"/>
        <w:strike w:val="0"/>
        <w:dstrike w:val="0"/>
        <w:vanish w:val="0"/>
        <w:sz w:val="20"/>
        <w:vertAlign w:val="baseline"/>
      </w:rPr>
    </w:lvl>
    <w:lvl w:ilvl="3">
      <w:start w:val="1"/>
      <w:numFmt w:val="decimal"/>
      <w:lvlText w:val="%1.%2.%3.%4."/>
      <w:lvlJc w:val="left"/>
      <w:pPr>
        <w:tabs>
          <w:tab w:val="num" w:pos="1080"/>
        </w:tabs>
        <w:ind w:left="0" w:firstLine="0"/>
      </w:pPr>
      <w:rPr>
        <w:rFonts w:ascii="Trebuchet MS" w:hAnsi="Trebuchet MS" w:hint="default"/>
      </w:rPr>
    </w:lvl>
    <w:lvl w:ilvl="4">
      <w:start w:val="1"/>
      <w:numFmt w:val="decimal"/>
      <w:lvlText w:val="%1.%2.%3.%4.%5."/>
      <w:lvlJc w:val="left"/>
      <w:pPr>
        <w:tabs>
          <w:tab w:val="num" w:pos="0"/>
        </w:tabs>
        <w:ind w:left="2520" w:hanging="792"/>
      </w:pPr>
      <w:rPr>
        <w:rFonts w:hint="default"/>
      </w:rPr>
    </w:lvl>
    <w:lvl w:ilvl="5">
      <w:start w:val="1"/>
      <w:numFmt w:val="decimal"/>
      <w:lvlText w:val="%1.%2.%3.%4.%5.%6."/>
      <w:lvlJc w:val="left"/>
      <w:pPr>
        <w:tabs>
          <w:tab w:val="num" w:pos="0"/>
        </w:tabs>
        <w:ind w:left="3456" w:hanging="936"/>
      </w:pPr>
      <w:rPr>
        <w:rFonts w:hint="default"/>
      </w:rPr>
    </w:lvl>
    <w:lvl w:ilvl="6">
      <w:start w:val="1"/>
      <w:numFmt w:val="decimal"/>
      <w:lvlText w:val="%1.%2.%3.%4.%5.%6.%7."/>
      <w:lvlJc w:val="left"/>
      <w:pPr>
        <w:tabs>
          <w:tab w:val="num" w:pos="0"/>
        </w:tabs>
        <w:ind w:left="4536" w:hanging="1080"/>
      </w:pPr>
      <w:rPr>
        <w:rFonts w:hint="default"/>
      </w:rPr>
    </w:lvl>
    <w:lvl w:ilvl="7">
      <w:start w:val="1"/>
      <w:numFmt w:val="decimal"/>
      <w:lvlText w:val="%1.%2.%3.%4.%5.%6.%7.%8."/>
      <w:lvlJc w:val="left"/>
      <w:pPr>
        <w:tabs>
          <w:tab w:val="num" w:pos="0"/>
        </w:tabs>
        <w:ind w:left="5760" w:hanging="1224"/>
      </w:pPr>
      <w:rPr>
        <w:rFonts w:hint="default"/>
      </w:rPr>
    </w:lvl>
    <w:lvl w:ilvl="8">
      <w:start w:val="1"/>
      <w:numFmt w:val="decimal"/>
      <w:lvlText w:val="%1.%2.%3.%4.%5.%6.%7.%8.%9."/>
      <w:lvlJc w:val="left"/>
      <w:pPr>
        <w:tabs>
          <w:tab w:val="num" w:pos="0"/>
        </w:tabs>
        <w:ind w:left="7200" w:hanging="1440"/>
      </w:pPr>
      <w:rPr>
        <w:rFonts w:hint="default"/>
      </w:rPr>
    </w:lvl>
  </w:abstractNum>
  <w:abstractNum w:abstractNumId="25" w15:restartNumberingAfterBreak="0">
    <w:nsid w:val="7C505D61"/>
    <w:multiLevelType w:val="hybridMultilevel"/>
    <w:tmpl w:val="5DEA45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D643239"/>
    <w:multiLevelType w:val="hybridMultilevel"/>
    <w:tmpl w:val="045A31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22"/>
  </w:num>
  <w:num w:numId="3">
    <w:abstractNumId w:val="9"/>
  </w:num>
  <w:num w:numId="4">
    <w:abstractNumId w:val="17"/>
  </w:num>
  <w:num w:numId="5">
    <w:abstractNumId w:val="16"/>
  </w:num>
  <w:num w:numId="6">
    <w:abstractNumId w:val="7"/>
  </w:num>
  <w:num w:numId="7">
    <w:abstractNumId w:val="6"/>
  </w:num>
  <w:num w:numId="8">
    <w:abstractNumId w:val="4"/>
  </w:num>
  <w:num w:numId="9">
    <w:abstractNumId w:val="11"/>
  </w:num>
  <w:num w:numId="10">
    <w:abstractNumId w:val="1"/>
  </w:num>
  <w:num w:numId="11">
    <w:abstractNumId w:val="25"/>
  </w:num>
  <w:num w:numId="12">
    <w:abstractNumId w:val="12"/>
  </w:num>
  <w:num w:numId="13">
    <w:abstractNumId w:val="2"/>
  </w:num>
  <w:num w:numId="14">
    <w:abstractNumId w:val="26"/>
  </w:num>
  <w:num w:numId="15">
    <w:abstractNumId w:val="24"/>
  </w:num>
  <w:num w:numId="16">
    <w:abstractNumId w:val="5"/>
  </w:num>
  <w:num w:numId="17">
    <w:abstractNumId w:val="11"/>
  </w:num>
  <w:num w:numId="18">
    <w:abstractNumId w:val="11"/>
  </w:num>
  <w:num w:numId="19">
    <w:abstractNumId w:val="11"/>
  </w:num>
  <w:num w:numId="20">
    <w:abstractNumId w:val="11"/>
  </w:num>
  <w:num w:numId="21">
    <w:abstractNumId w:val="11"/>
  </w:num>
  <w:num w:numId="22">
    <w:abstractNumId w:val="11"/>
  </w:num>
  <w:num w:numId="23">
    <w:abstractNumId w:val="20"/>
  </w:num>
  <w:num w:numId="24">
    <w:abstractNumId w:val="3"/>
  </w:num>
  <w:num w:numId="25">
    <w:abstractNumId w:val="13"/>
  </w:num>
  <w:num w:numId="26">
    <w:abstractNumId w:val="0"/>
  </w:num>
  <w:num w:numId="27">
    <w:abstractNumId w:val="21"/>
  </w:num>
  <w:num w:numId="28">
    <w:abstractNumId w:val="18"/>
  </w:num>
  <w:num w:numId="29">
    <w:abstractNumId w:val="8"/>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4"/>
  </w:num>
  <w:num w:numId="33">
    <w:abstractNumId w:val="10"/>
  </w:num>
  <w:num w:numId="34">
    <w:abstractNumId w:val="19"/>
  </w:num>
  <w:num w:numId="35">
    <w:abstractNumId w:val="2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OATI">
    <w15:presenceInfo w15:providerId="None" w15:userId="OAT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trackRevisions/>
  <w:defaultTabStop w:val="288"/>
  <w:characterSpacingControl w:val="doNotCompress"/>
  <w:hdrShapeDefaults>
    <o:shapedefaults v:ext="edit" spidmax="2061">
      <v:stroke weight=".25pt"/>
    </o:shapedefaults>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B45"/>
    <w:rsid w:val="00000AC1"/>
    <w:rsid w:val="0000145E"/>
    <w:rsid w:val="000017BE"/>
    <w:rsid w:val="00003D51"/>
    <w:rsid w:val="000042CE"/>
    <w:rsid w:val="000050E2"/>
    <w:rsid w:val="00005542"/>
    <w:rsid w:val="00006626"/>
    <w:rsid w:val="00007547"/>
    <w:rsid w:val="000078EA"/>
    <w:rsid w:val="000106D1"/>
    <w:rsid w:val="00013724"/>
    <w:rsid w:val="00015017"/>
    <w:rsid w:val="00015279"/>
    <w:rsid w:val="000157A1"/>
    <w:rsid w:val="000161DF"/>
    <w:rsid w:val="00016909"/>
    <w:rsid w:val="000202FA"/>
    <w:rsid w:val="00020D52"/>
    <w:rsid w:val="00021751"/>
    <w:rsid w:val="0002241F"/>
    <w:rsid w:val="000258A4"/>
    <w:rsid w:val="0002611E"/>
    <w:rsid w:val="00026133"/>
    <w:rsid w:val="0002709E"/>
    <w:rsid w:val="00030F3F"/>
    <w:rsid w:val="00030FC1"/>
    <w:rsid w:val="00031CEB"/>
    <w:rsid w:val="0003351E"/>
    <w:rsid w:val="0003405D"/>
    <w:rsid w:val="00034DFE"/>
    <w:rsid w:val="0003620C"/>
    <w:rsid w:val="000369BB"/>
    <w:rsid w:val="000401EA"/>
    <w:rsid w:val="00040928"/>
    <w:rsid w:val="00040E6C"/>
    <w:rsid w:val="0004216C"/>
    <w:rsid w:val="000437B7"/>
    <w:rsid w:val="00045254"/>
    <w:rsid w:val="000459B9"/>
    <w:rsid w:val="000465FE"/>
    <w:rsid w:val="00046DB9"/>
    <w:rsid w:val="000470D9"/>
    <w:rsid w:val="000514E4"/>
    <w:rsid w:val="0005180D"/>
    <w:rsid w:val="00051821"/>
    <w:rsid w:val="000530E0"/>
    <w:rsid w:val="000540BA"/>
    <w:rsid w:val="00055B46"/>
    <w:rsid w:val="00056DF5"/>
    <w:rsid w:val="000610C1"/>
    <w:rsid w:val="0006246D"/>
    <w:rsid w:val="0006352A"/>
    <w:rsid w:val="00063AA8"/>
    <w:rsid w:val="00065B71"/>
    <w:rsid w:val="00065C76"/>
    <w:rsid w:val="00067D6A"/>
    <w:rsid w:val="00080617"/>
    <w:rsid w:val="0008395E"/>
    <w:rsid w:val="0008469B"/>
    <w:rsid w:val="000860A5"/>
    <w:rsid w:val="0008610E"/>
    <w:rsid w:val="000907DA"/>
    <w:rsid w:val="00091436"/>
    <w:rsid w:val="00091906"/>
    <w:rsid w:val="0009277A"/>
    <w:rsid w:val="000A21E7"/>
    <w:rsid w:val="000A22D1"/>
    <w:rsid w:val="000A3D2F"/>
    <w:rsid w:val="000A4DB4"/>
    <w:rsid w:val="000A5F98"/>
    <w:rsid w:val="000A6510"/>
    <w:rsid w:val="000A6B36"/>
    <w:rsid w:val="000A6F0E"/>
    <w:rsid w:val="000B10C1"/>
    <w:rsid w:val="000B2366"/>
    <w:rsid w:val="000B3319"/>
    <w:rsid w:val="000B4111"/>
    <w:rsid w:val="000B4514"/>
    <w:rsid w:val="000B621E"/>
    <w:rsid w:val="000B73E3"/>
    <w:rsid w:val="000C3914"/>
    <w:rsid w:val="000C613E"/>
    <w:rsid w:val="000C6A2D"/>
    <w:rsid w:val="000D098A"/>
    <w:rsid w:val="000D0D7C"/>
    <w:rsid w:val="000D10E5"/>
    <w:rsid w:val="000D1159"/>
    <w:rsid w:val="000D290E"/>
    <w:rsid w:val="000D45FA"/>
    <w:rsid w:val="000D4FB0"/>
    <w:rsid w:val="000D5929"/>
    <w:rsid w:val="000D6846"/>
    <w:rsid w:val="000D7AD5"/>
    <w:rsid w:val="000E07F8"/>
    <w:rsid w:val="000E0882"/>
    <w:rsid w:val="000E15DA"/>
    <w:rsid w:val="000E1FB4"/>
    <w:rsid w:val="000E3964"/>
    <w:rsid w:val="000E3BA4"/>
    <w:rsid w:val="000E3DCF"/>
    <w:rsid w:val="000E52CB"/>
    <w:rsid w:val="000E6910"/>
    <w:rsid w:val="000F0B68"/>
    <w:rsid w:val="000F1C7C"/>
    <w:rsid w:val="000F5E29"/>
    <w:rsid w:val="00100979"/>
    <w:rsid w:val="00102EDE"/>
    <w:rsid w:val="00103B07"/>
    <w:rsid w:val="00105741"/>
    <w:rsid w:val="00105B14"/>
    <w:rsid w:val="00106626"/>
    <w:rsid w:val="00106741"/>
    <w:rsid w:val="00106E2F"/>
    <w:rsid w:val="001073C8"/>
    <w:rsid w:val="00107742"/>
    <w:rsid w:val="001077F0"/>
    <w:rsid w:val="001100BB"/>
    <w:rsid w:val="00110F69"/>
    <w:rsid w:val="00111F43"/>
    <w:rsid w:val="00112BE4"/>
    <w:rsid w:val="001132CA"/>
    <w:rsid w:val="0011396A"/>
    <w:rsid w:val="00114AFD"/>
    <w:rsid w:val="00114CB4"/>
    <w:rsid w:val="0011550D"/>
    <w:rsid w:val="00116228"/>
    <w:rsid w:val="00116AA0"/>
    <w:rsid w:val="0012120A"/>
    <w:rsid w:val="00121364"/>
    <w:rsid w:val="001234BA"/>
    <w:rsid w:val="00124198"/>
    <w:rsid w:val="00125228"/>
    <w:rsid w:val="00125FCD"/>
    <w:rsid w:val="00126252"/>
    <w:rsid w:val="00127F28"/>
    <w:rsid w:val="00130150"/>
    <w:rsid w:val="00130AE5"/>
    <w:rsid w:val="0013172F"/>
    <w:rsid w:val="001326E7"/>
    <w:rsid w:val="00132A48"/>
    <w:rsid w:val="00135B19"/>
    <w:rsid w:val="001374F3"/>
    <w:rsid w:val="00140464"/>
    <w:rsid w:val="00140928"/>
    <w:rsid w:val="00140D3B"/>
    <w:rsid w:val="001413C8"/>
    <w:rsid w:val="00141BDF"/>
    <w:rsid w:val="00143ED3"/>
    <w:rsid w:val="00145C9D"/>
    <w:rsid w:val="00146490"/>
    <w:rsid w:val="001522FF"/>
    <w:rsid w:val="001534DD"/>
    <w:rsid w:val="00154955"/>
    <w:rsid w:val="0015523F"/>
    <w:rsid w:val="00155E1A"/>
    <w:rsid w:val="001571D3"/>
    <w:rsid w:val="0015722C"/>
    <w:rsid w:val="0016040E"/>
    <w:rsid w:val="0016100F"/>
    <w:rsid w:val="001615B7"/>
    <w:rsid w:val="00163C01"/>
    <w:rsid w:val="001701BD"/>
    <w:rsid w:val="0017050E"/>
    <w:rsid w:val="001723CD"/>
    <w:rsid w:val="001727FC"/>
    <w:rsid w:val="00173936"/>
    <w:rsid w:val="0017396E"/>
    <w:rsid w:val="00174854"/>
    <w:rsid w:val="00174A92"/>
    <w:rsid w:val="00175B95"/>
    <w:rsid w:val="0017623A"/>
    <w:rsid w:val="0017681F"/>
    <w:rsid w:val="00177A8F"/>
    <w:rsid w:val="00177E11"/>
    <w:rsid w:val="00182B3D"/>
    <w:rsid w:val="00183384"/>
    <w:rsid w:val="0018508E"/>
    <w:rsid w:val="00185883"/>
    <w:rsid w:val="0018799D"/>
    <w:rsid w:val="00191307"/>
    <w:rsid w:val="00194522"/>
    <w:rsid w:val="00195175"/>
    <w:rsid w:val="00196967"/>
    <w:rsid w:val="001A2964"/>
    <w:rsid w:val="001A422A"/>
    <w:rsid w:val="001A4E19"/>
    <w:rsid w:val="001A52B9"/>
    <w:rsid w:val="001A6A2F"/>
    <w:rsid w:val="001A77F6"/>
    <w:rsid w:val="001A794A"/>
    <w:rsid w:val="001A7AF1"/>
    <w:rsid w:val="001B14B8"/>
    <w:rsid w:val="001B19DD"/>
    <w:rsid w:val="001B215D"/>
    <w:rsid w:val="001B42DB"/>
    <w:rsid w:val="001B44E1"/>
    <w:rsid w:val="001B63F1"/>
    <w:rsid w:val="001B7CFB"/>
    <w:rsid w:val="001C073D"/>
    <w:rsid w:val="001C3174"/>
    <w:rsid w:val="001C3C38"/>
    <w:rsid w:val="001C4A4C"/>
    <w:rsid w:val="001C5CF0"/>
    <w:rsid w:val="001D1710"/>
    <w:rsid w:val="001D1FE3"/>
    <w:rsid w:val="001D51E7"/>
    <w:rsid w:val="001D5AA4"/>
    <w:rsid w:val="001D5F10"/>
    <w:rsid w:val="001E1A68"/>
    <w:rsid w:val="001E36A5"/>
    <w:rsid w:val="001E40F7"/>
    <w:rsid w:val="001F038A"/>
    <w:rsid w:val="001F1030"/>
    <w:rsid w:val="001F1BBD"/>
    <w:rsid w:val="001F301B"/>
    <w:rsid w:val="001F3210"/>
    <w:rsid w:val="001F59D3"/>
    <w:rsid w:val="001F7492"/>
    <w:rsid w:val="002000F2"/>
    <w:rsid w:val="0020160D"/>
    <w:rsid w:val="00201D05"/>
    <w:rsid w:val="00202487"/>
    <w:rsid w:val="00204194"/>
    <w:rsid w:val="002045D2"/>
    <w:rsid w:val="0020542B"/>
    <w:rsid w:val="00205C5B"/>
    <w:rsid w:val="002144F9"/>
    <w:rsid w:val="00215D06"/>
    <w:rsid w:val="0021685F"/>
    <w:rsid w:val="00216A09"/>
    <w:rsid w:val="00220B45"/>
    <w:rsid w:val="002213D3"/>
    <w:rsid w:val="00221639"/>
    <w:rsid w:val="00221847"/>
    <w:rsid w:val="0022278B"/>
    <w:rsid w:val="00222AD9"/>
    <w:rsid w:val="002251E1"/>
    <w:rsid w:val="00225F59"/>
    <w:rsid w:val="00225F63"/>
    <w:rsid w:val="00230B78"/>
    <w:rsid w:val="002313D2"/>
    <w:rsid w:val="00232F84"/>
    <w:rsid w:val="002343C3"/>
    <w:rsid w:val="002345E5"/>
    <w:rsid w:val="00235182"/>
    <w:rsid w:val="00236D89"/>
    <w:rsid w:val="00240025"/>
    <w:rsid w:val="002405BE"/>
    <w:rsid w:val="002407AA"/>
    <w:rsid w:val="00242EF4"/>
    <w:rsid w:val="00243D59"/>
    <w:rsid w:val="00243DAC"/>
    <w:rsid w:val="00243FAA"/>
    <w:rsid w:val="00245EFE"/>
    <w:rsid w:val="00246001"/>
    <w:rsid w:val="0024724B"/>
    <w:rsid w:val="00247818"/>
    <w:rsid w:val="00252E65"/>
    <w:rsid w:val="002539E5"/>
    <w:rsid w:val="0025416B"/>
    <w:rsid w:val="0025429C"/>
    <w:rsid w:val="00254814"/>
    <w:rsid w:val="00254DF1"/>
    <w:rsid w:val="0025524A"/>
    <w:rsid w:val="002574E7"/>
    <w:rsid w:val="00260963"/>
    <w:rsid w:val="00260965"/>
    <w:rsid w:val="002611F1"/>
    <w:rsid w:val="00261499"/>
    <w:rsid w:val="00262079"/>
    <w:rsid w:val="00262FFE"/>
    <w:rsid w:val="002650C6"/>
    <w:rsid w:val="00265197"/>
    <w:rsid w:val="00272881"/>
    <w:rsid w:val="00272970"/>
    <w:rsid w:val="002738ED"/>
    <w:rsid w:val="00274D8A"/>
    <w:rsid w:val="00276385"/>
    <w:rsid w:val="00277CD6"/>
    <w:rsid w:val="00280F80"/>
    <w:rsid w:val="002814DA"/>
    <w:rsid w:val="00282448"/>
    <w:rsid w:val="00282489"/>
    <w:rsid w:val="00282DD1"/>
    <w:rsid w:val="00283517"/>
    <w:rsid w:val="00283D51"/>
    <w:rsid w:val="00285BB3"/>
    <w:rsid w:val="002869B6"/>
    <w:rsid w:val="002869D1"/>
    <w:rsid w:val="00286AEA"/>
    <w:rsid w:val="00286B3D"/>
    <w:rsid w:val="002901C9"/>
    <w:rsid w:val="00290737"/>
    <w:rsid w:val="00295247"/>
    <w:rsid w:val="00297528"/>
    <w:rsid w:val="00297FC6"/>
    <w:rsid w:val="002A2D18"/>
    <w:rsid w:val="002A389A"/>
    <w:rsid w:val="002A4B87"/>
    <w:rsid w:val="002A4E13"/>
    <w:rsid w:val="002A68A9"/>
    <w:rsid w:val="002A7EDA"/>
    <w:rsid w:val="002B056B"/>
    <w:rsid w:val="002B075F"/>
    <w:rsid w:val="002B0932"/>
    <w:rsid w:val="002B18A7"/>
    <w:rsid w:val="002B2AB8"/>
    <w:rsid w:val="002B2FBF"/>
    <w:rsid w:val="002B3B01"/>
    <w:rsid w:val="002B4C0E"/>
    <w:rsid w:val="002B5C85"/>
    <w:rsid w:val="002B6E02"/>
    <w:rsid w:val="002B7B56"/>
    <w:rsid w:val="002C0081"/>
    <w:rsid w:val="002C0341"/>
    <w:rsid w:val="002C0561"/>
    <w:rsid w:val="002C07D3"/>
    <w:rsid w:val="002C15F1"/>
    <w:rsid w:val="002C1633"/>
    <w:rsid w:val="002C1BA7"/>
    <w:rsid w:val="002C31A4"/>
    <w:rsid w:val="002C3259"/>
    <w:rsid w:val="002D0CC9"/>
    <w:rsid w:val="002D59D6"/>
    <w:rsid w:val="002D6427"/>
    <w:rsid w:val="002D7276"/>
    <w:rsid w:val="002E14E2"/>
    <w:rsid w:val="002E2ED7"/>
    <w:rsid w:val="002E6098"/>
    <w:rsid w:val="002F03FE"/>
    <w:rsid w:val="002F4969"/>
    <w:rsid w:val="002F6583"/>
    <w:rsid w:val="002F6BDF"/>
    <w:rsid w:val="003001D1"/>
    <w:rsid w:val="00300435"/>
    <w:rsid w:val="003008C1"/>
    <w:rsid w:val="003008CD"/>
    <w:rsid w:val="00301DB0"/>
    <w:rsid w:val="0030520B"/>
    <w:rsid w:val="003059FD"/>
    <w:rsid w:val="00306242"/>
    <w:rsid w:val="00310465"/>
    <w:rsid w:val="00310757"/>
    <w:rsid w:val="003122F1"/>
    <w:rsid w:val="003126DB"/>
    <w:rsid w:val="003136D6"/>
    <w:rsid w:val="0031461F"/>
    <w:rsid w:val="00316ACC"/>
    <w:rsid w:val="003179F6"/>
    <w:rsid w:val="003208DD"/>
    <w:rsid w:val="00321033"/>
    <w:rsid w:val="00321D83"/>
    <w:rsid w:val="00322479"/>
    <w:rsid w:val="0032262D"/>
    <w:rsid w:val="003240C0"/>
    <w:rsid w:val="00324470"/>
    <w:rsid w:val="00324B66"/>
    <w:rsid w:val="00325DB6"/>
    <w:rsid w:val="003264BB"/>
    <w:rsid w:val="00327118"/>
    <w:rsid w:val="0032711A"/>
    <w:rsid w:val="003278F5"/>
    <w:rsid w:val="00330234"/>
    <w:rsid w:val="003305F4"/>
    <w:rsid w:val="00330A55"/>
    <w:rsid w:val="00330ACA"/>
    <w:rsid w:val="00330E17"/>
    <w:rsid w:val="003317B3"/>
    <w:rsid w:val="003317D0"/>
    <w:rsid w:val="003328CF"/>
    <w:rsid w:val="00332B1B"/>
    <w:rsid w:val="00332C45"/>
    <w:rsid w:val="00334307"/>
    <w:rsid w:val="00334618"/>
    <w:rsid w:val="0033516B"/>
    <w:rsid w:val="00336320"/>
    <w:rsid w:val="00336EA5"/>
    <w:rsid w:val="003415B1"/>
    <w:rsid w:val="003420AC"/>
    <w:rsid w:val="00342B12"/>
    <w:rsid w:val="003435EE"/>
    <w:rsid w:val="003453CF"/>
    <w:rsid w:val="003455BD"/>
    <w:rsid w:val="00347127"/>
    <w:rsid w:val="00350B27"/>
    <w:rsid w:val="00351428"/>
    <w:rsid w:val="00351F42"/>
    <w:rsid w:val="0035250C"/>
    <w:rsid w:val="0035289E"/>
    <w:rsid w:val="003530B1"/>
    <w:rsid w:val="0035483D"/>
    <w:rsid w:val="00354B56"/>
    <w:rsid w:val="003565EF"/>
    <w:rsid w:val="0035665C"/>
    <w:rsid w:val="00360CA1"/>
    <w:rsid w:val="00360E1D"/>
    <w:rsid w:val="00361360"/>
    <w:rsid w:val="0036381B"/>
    <w:rsid w:val="00363A38"/>
    <w:rsid w:val="0036423C"/>
    <w:rsid w:val="0036425C"/>
    <w:rsid w:val="00364BEC"/>
    <w:rsid w:val="003654DE"/>
    <w:rsid w:val="00365E76"/>
    <w:rsid w:val="00366377"/>
    <w:rsid w:val="003670CF"/>
    <w:rsid w:val="003706A1"/>
    <w:rsid w:val="00371456"/>
    <w:rsid w:val="00371569"/>
    <w:rsid w:val="00371D5D"/>
    <w:rsid w:val="003731F7"/>
    <w:rsid w:val="003743F3"/>
    <w:rsid w:val="003769DD"/>
    <w:rsid w:val="003777E7"/>
    <w:rsid w:val="003812D9"/>
    <w:rsid w:val="0038447B"/>
    <w:rsid w:val="003845A7"/>
    <w:rsid w:val="00384FB8"/>
    <w:rsid w:val="00385481"/>
    <w:rsid w:val="003908C3"/>
    <w:rsid w:val="00392923"/>
    <w:rsid w:val="003937A7"/>
    <w:rsid w:val="003953EF"/>
    <w:rsid w:val="003957FC"/>
    <w:rsid w:val="00395AA8"/>
    <w:rsid w:val="0039697F"/>
    <w:rsid w:val="0039714A"/>
    <w:rsid w:val="0039780E"/>
    <w:rsid w:val="003A00D3"/>
    <w:rsid w:val="003A0836"/>
    <w:rsid w:val="003A0896"/>
    <w:rsid w:val="003A3897"/>
    <w:rsid w:val="003B04FC"/>
    <w:rsid w:val="003B239B"/>
    <w:rsid w:val="003B2FE8"/>
    <w:rsid w:val="003B308A"/>
    <w:rsid w:val="003B31A6"/>
    <w:rsid w:val="003B3389"/>
    <w:rsid w:val="003B60FA"/>
    <w:rsid w:val="003C0640"/>
    <w:rsid w:val="003C118A"/>
    <w:rsid w:val="003C2F8E"/>
    <w:rsid w:val="003C58F5"/>
    <w:rsid w:val="003C7039"/>
    <w:rsid w:val="003D1490"/>
    <w:rsid w:val="003D1B28"/>
    <w:rsid w:val="003D30B6"/>
    <w:rsid w:val="003D5466"/>
    <w:rsid w:val="003D5E94"/>
    <w:rsid w:val="003D7931"/>
    <w:rsid w:val="003E2461"/>
    <w:rsid w:val="003E2A9A"/>
    <w:rsid w:val="003E3B1D"/>
    <w:rsid w:val="003E51A9"/>
    <w:rsid w:val="003E75E2"/>
    <w:rsid w:val="003F0331"/>
    <w:rsid w:val="003F0DFA"/>
    <w:rsid w:val="003F16B1"/>
    <w:rsid w:val="003F30DE"/>
    <w:rsid w:val="003F468F"/>
    <w:rsid w:val="003F4783"/>
    <w:rsid w:val="003F498B"/>
    <w:rsid w:val="003F5CB1"/>
    <w:rsid w:val="003F68E4"/>
    <w:rsid w:val="00401B4D"/>
    <w:rsid w:val="00402517"/>
    <w:rsid w:val="004040BE"/>
    <w:rsid w:val="004047DC"/>
    <w:rsid w:val="004049BD"/>
    <w:rsid w:val="00404E45"/>
    <w:rsid w:val="00407A47"/>
    <w:rsid w:val="004104E2"/>
    <w:rsid w:val="00411232"/>
    <w:rsid w:val="004113BE"/>
    <w:rsid w:val="00411FBB"/>
    <w:rsid w:val="004137CB"/>
    <w:rsid w:val="00413C09"/>
    <w:rsid w:val="00413F84"/>
    <w:rsid w:val="004153E6"/>
    <w:rsid w:val="0041591A"/>
    <w:rsid w:val="00415BB2"/>
    <w:rsid w:val="004162CB"/>
    <w:rsid w:val="00417275"/>
    <w:rsid w:val="00420572"/>
    <w:rsid w:val="00420ABF"/>
    <w:rsid w:val="00421D5B"/>
    <w:rsid w:val="004235CD"/>
    <w:rsid w:val="0042382E"/>
    <w:rsid w:val="004254E7"/>
    <w:rsid w:val="00426192"/>
    <w:rsid w:val="00427826"/>
    <w:rsid w:val="0042798D"/>
    <w:rsid w:val="00427E4E"/>
    <w:rsid w:val="00431344"/>
    <w:rsid w:val="00431FCD"/>
    <w:rsid w:val="00434228"/>
    <w:rsid w:val="00435C05"/>
    <w:rsid w:val="004363F3"/>
    <w:rsid w:val="0043741C"/>
    <w:rsid w:val="00440BC5"/>
    <w:rsid w:val="00442601"/>
    <w:rsid w:val="00443071"/>
    <w:rsid w:val="00443330"/>
    <w:rsid w:val="00443923"/>
    <w:rsid w:val="00443C39"/>
    <w:rsid w:val="00444576"/>
    <w:rsid w:val="00445EF2"/>
    <w:rsid w:val="00447868"/>
    <w:rsid w:val="00450E6F"/>
    <w:rsid w:val="00451357"/>
    <w:rsid w:val="00453043"/>
    <w:rsid w:val="00455797"/>
    <w:rsid w:val="00455B08"/>
    <w:rsid w:val="004632E5"/>
    <w:rsid w:val="00463687"/>
    <w:rsid w:val="004647A7"/>
    <w:rsid w:val="0046657A"/>
    <w:rsid w:val="00471598"/>
    <w:rsid w:val="00471F2A"/>
    <w:rsid w:val="004720C6"/>
    <w:rsid w:val="00472367"/>
    <w:rsid w:val="0047262F"/>
    <w:rsid w:val="00474C6E"/>
    <w:rsid w:val="0047602C"/>
    <w:rsid w:val="00476E7F"/>
    <w:rsid w:val="004778EE"/>
    <w:rsid w:val="0048312D"/>
    <w:rsid w:val="0048319C"/>
    <w:rsid w:val="0048327F"/>
    <w:rsid w:val="00484389"/>
    <w:rsid w:val="0048456A"/>
    <w:rsid w:val="0048456F"/>
    <w:rsid w:val="00484BC1"/>
    <w:rsid w:val="00484C6B"/>
    <w:rsid w:val="00484DEC"/>
    <w:rsid w:val="00485377"/>
    <w:rsid w:val="0048718C"/>
    <w:rsid w:val="004873A7"/>
    <w:rsid w:val="00490B06"/>
    <w:rsid w:val="00493113"/>
    <w:rsid w:val="0049460A"/>
    <w:rsid w:val="004958B7"/>
    <w:rsid w:val="00495FC6"/>
    <w:rsid w:val="00496B58"/>
    <w:rsid w:val="0049796B"/>
    <w:rsid w:val="004A056F"/>
    <w:rsid w:val="004A1B85"/>
    <w:rsid w:val="004A1D10"/>
    <w:rsid w:val="004A230A"/>
    <w:rsid w:val="004A4041"/>
    <w:rsid w:val="004A577F"/>
    <w:rsid w:val="004A5A18"/>
    <w:rsid w:val="004A5CF9"/>
    <w:rsid w:val="004A68E8"/>
    <w:rsid w:val="004A7765"/>
    <w:rsid w:val="004B0A17"/>
    <w:rsid w:val="004B1D81"/>
    <w:rsid w:val="004B2959"/>
    <w:rsid w:val="004B3079"/>
    <w:rsid w:val="004B38D4"/>
    <w:rsid w:val="004B4878"/>
    <w:rsid w:val="004B60BA"/>
    <w:rsid w:val="004B6C0F"/>
    <w:rsid w:val="004C0019"/>
    <w:rsid w:val="004C2A55"/>
    <w:rsid w:val="004C2B0E"/>
    <w:rsid w:val="004C2FC6"/>
    <w:rsid w:val="004C3311"/>
    <w:rsid w:val="004C3607"/>
    <w:rsid w:val="004C387B"/>
    <w:rsid w:val="004C539D"/>
    <w:rsid w:val="004C6921"/>
    <w:rsid w:val="004C6A5B"/>
    <w:rsid w:val="004C7917"/>
    <w:rsid w:val="004C7D9D"/>
    <w:rsid w:val="004C7DB0"/>
    <w:rsid w:val="004D2162"/>
    <w:rsid w:val="004D586E"/>
    <w:rsid w:val="004D621E"/>
    <w:rsid w:val="004D6339"/>
    <w:rsid w:val="004D6EF1"/>
    <w:rsid w:val="004D7082"/>
    <w:rsid w:val="004D789C"/>
    <w:rsid w:val="004D7CCB"/>
    <w:rsid w:val="004E0DF2"/>
    <w:rsid w:val="004E2E07"/>
    <w:rsid w:val="004E39D3"/>
    <w:rsid w:val="004E3A6F"/>
    <w:rsid w:val="004E3C4F"/>
    <w:rsid w:val="004E4B4A"/>
    <w:rsid w:val="004E7C25"/>
    <w:rsid w:val="004F1AD6"/>
    <w:rsid w:val="004F1FB3"/>
    <w:rsid w:val="004F311E"/>
    <w:rsid w:val="004F6191"/>
    <w:rsid w:val="004F61E7"/>
    <w:rsid w:val="00502503"/>
    <w:rsid w:val="0050531A"/>
    <w:rsid w:val="00505910"/>
    <w:rsid w:val="00505A4A"/>
    <w:rsid w:val="00505D22"/>
    <w:rsid w:val="00507B96"/>
    <w:rsid w:val="00510881"/>
    <w:rsid w:val="005119FE"/>
    <w:rsid w:val="00511E22"/>
    <w:rsid w:val="005166F8"/>
    <w:rsid w:val="00517B43"/>
    <w:rsid w:val="00520B3E"/>
    <w:rsid w:val="0052671C"/>
    <w:rsid w:val="00527C87"/>
    <w:rsid w:val="00530614"/>
    <w:rsid w:val="005312F0"/>
    <w:rsid w:val="00532033"/>
    <w:rsid w:val="00532F39"/>
    <w:rsid w:val="00535E7D"/>
    <w:rsid w:val="0053673C"/>
    <w:rsid w:val="005371FD"/>
    <w:rsid w:val="005377FB"/>
    <w:rsid w:val="0053783B"/>
    <w:rsid w:val="005417B4"/>
    <w:rsid w:val="00541862"/>
    <w:rsid w:val="00542053"/>
    <w:rsid w:val="0054262C"/>
    <w:rsid w:val="0054323F"/>
    <w:rsid w:val="0054413E"/>
    <w:rsid w:val="00545F27"/>
    <w:rsid w:val="00546E30"/>
    <w:rsid w:val="00547A52"/>
    <w:rsid w:val="00556186"/>
    <w:rsid w:val="00557746"/>
    <w:rsid w:val="005607D7"/>
    <w:rsid w:val="00560AC8"/>
    <w:rsid w:val="0056161E"/>
    <w:rsid w:val="00562856"/>
    <w:rsid w:val="00562C32"/>
    <w:rsid w:val="0056508D"/>
    <w:rsid w:val="00566F7A"/>
    <w:rsid w:val="00570F2D"/>
    <w:rsid w:val="005713EF"/>
    <w:rsid w:val="0057299B"/>
    <w:rsid w:val="00572B66"/>
    <w:rsid w:val="00572DCD"/>
    <w:rsid w:val="005735B0"/>
    <w:rsid w:val="005745F2"/>
    <w:rsid w:val="00577B9C"/>
    <w:rsid w:val="00577F41"/>
    <w:rsid w:val="005802DD"/>
    <w:rsid w:val="00581183"/>
    <w:rsid w:val="00583A75"/>
    <w:rsid w:val="00583C9B"/>
    <w:rsid w:val="00585474"/>
    <w:rsid w:val="005861EC"/>
    <w:rsid w:val="00587823"/>
    <w:rsid w:val="005901D3"/>
    <w:rsid w:val="0059174C"/>
    <w:rsid w:val="00592400"/>
    <w:rsid w:val="00595BC8"/>
    <w:rsid w:val="00596204"/>
    <w:rsid w:val="005A236F"/>
    <w:rsid w:val="005A3E5D"/>
    <w:rsid w:val="005A41A0"/>
    <w:rsid w:val="005A4C86"/>
    <w:rsid w:val="005A4CC3"/>
    <w:rsid w:val="005A5205"/>
    <w:rsid w:val="005A610F"/>
    <w:rsid w:val="005A722D"/>
    <w:rsid w:val="005B0438"/>
    <w:rsid w:val="005B5AAC"/>
    <w:rsid w:val="005B7538"/>
    <w:rsid w:val="005B7DD6"/>
    <w:rsid w:val="005B7EE5"/>
    <w:rsid w:val="005C1E8D"/>
    <w:rsid w:val="005C393C"/>
    <w:rsid w:val="005C3D1B"/>
    <w:rsid w:val="005C51E5"/>
    <w:rsid w:val="005C61E3"/>
    <w:rsid w:val="005C7C97"/>
    <w:rsid w:val="005D2FFA"/>
    <w:rsid w:val="005D35EE"/>
    <w:rsid w:val="005D3AB0"/>
    <w:rsid w:val="005D4437"/>
    <w:rsid w:val="005D6CCA"/>
    <w:rsid w:val="005E2223"/>
    <w:rsid w:val="005E2B2F"/>
    <w:rsid w:val="005F1434"/>
    <w:rsid w:val="005F2C43"/>
    <w:rsid w:val="005F30CD"/>
    <w:rsid w:val="005F391A"/>
    <w:rsid w:val="005F3EDC"/>
    <w:rsid w:val="0060104C"/>
    <w:rsid w:val="00603B55"/>
    <w:rsid w:val="00604C08"/>
    <w:rsid w:val="00606C4C"/>
    <w:rsid w:val="00611487"/>
    <w:rsid w:val="0061235D"/>
    <w:rsid w:val="0061256A"/>
    <w:rsid w:val="00613E7E"/>
    <w:rsid w:val="006147A6"/>
    <w:rsid w:val="00616B03"/>
    <w:rsid w:val="006175F3"/>
    <w:rsid w:val="006218B6"/>
    <w:rsid w:val="006246F7"/>
    <w:rsid w:val="00624A28"/>
    <w:rsid w:val="00626A91"/>
    <w:rsid w:val="0062729E"/>
    <w:rsid w:val="00627877"/>
    <w:rsid w:val="006300FE"/>
    <w:rsid w:val="00630284"/>
    <w:rsid w:val="00630446"/>
    <w:rsid w:val="00631382"/>
    <w:rsid w:val="0063194B"/>
    <w:rsid w:val="00632013"/>
    <w:rsid w:val="00633697"/>
    <w:rsid w:val="00634D48"/>
    <w:rsid w:val="00635BD5"/>
    <w:rsid w:val="00635EF1"/>
    <w:rsid w:val="00635F4F"/>
    <w:rsid w:val="006400EB"/>
    <w:rsid w:val="0064100B"/>
    <w:rsid w:val="0064170F"/>
    <w:rsid w:val="00645B69"/>
    <w:rsid w:val="006477E0"/>
    <w:rsid w:val="00647AA9"/>
    <w:rsid w:val="00651451"/>
    <w:rsid w:val="00651DCE"/>
    <w:rsid w:val="00653CC5"/>
    <w:rsid w:val="00657811"/>
    <w:rsid w:val="006615D2"/>
    <w:rsid w:val="006621C0"/>
    <w:rsid w:val="006669FE"/>
    <w:rsid w:val="00666B19"/>
    <w:rsid w:val="00666F19"/>
    <w:rsid w:val="00667225"/>
    <w:rsid w:val="00667388"/>
    <w:rsid w:val="00671D1E"/>
    <w:rsid w:val="00673342"/>
    <w:rsid w:val="00674D70"/>
    <w:rsid w:val="0067747C"/>
    <w:rsid w:val="006800A5"/>
    <w:rsid w:val="006803D3"/>
    <w:rsid w:val="00680F2F"/>
    <w:rsid w:val="006813F3"/>
    <w:rsid w:val="006838D9"/>
    <w:rsid w:val="00683C2F"/>
    <w:rsid w:val="00685A14"/>
    <w:rsid w:val="00686680"/>
    <w:rsid w:val="00686747"/>
    <w:rsid w:val="006879FA"/>
    <w:rsid w:val="006926D9"/>
    <w:rsid w:val="00692E81"/>
    <w:rsid w:val="006941B7"/>
    <w:rsid w:val="00694483"/>
    <w:rsid w:val="00694724"/>
    <w:rsid w:val="00694A15"/>
    <w:rsid w:val="0069506A"/>
    <w:rsid w:val="0069571F"/>
    <w:rsid w:val="00696205"/>
    <w:rsid w:val="006A018B"/>
    <w:rsid w:val="006A0AD3"/>
    <w:rsid w:val="006A0E1A"/>
    <w:rsid w:val="006A20FA"/>
    <w:rsid w:val="006A29E9"/>
    <w:rsid w:val="006A597A"/>
    <w:rsid w:val="006A65D1"/>
    <w:rsid w:val="006A6BE9"/>
    <w:rsid w:val="006A7BE7"/>
    <w:rsid w:val="006B0BCA"/>
    <w:rsid w:val="006B25D4"/>
    <w:rsid w:val="006B2743"/>
    <w:rsid w:val="006B2E5A"/>
    <w:rsid w:val="006B4084"/>
    <w:rsid w:val="006B47E1"/>
    <w:rsid w:val="006B59CD"/>
    <w:rsid w:val="006B740A"/>
    <w:rsid w:val="006C07C7"/>
    <w:rsid w:val="006C11B0"/>
    <w:rsid w:val="006C22C2"/>
    <w:rsid w:val="006C2999"/>
    <w:rsid w:val="006C7BC2"/>
    <w:rsid w:val="006C7FDF"/>
    <w:rsid w:val="006D047E"/>
    <w:rsid w:val="006D0AF9"/>
    <w:rsid w:val="006D2231"/>
    <w:rsid w:val="006D2848"/>
    <w:rsid w:val="006D443F"/>
    <w:rsid w:val="006D61B0"/>
    <w:rsid w:val="006E0109"/>
    <w:rsid w:val="006E2631"/>
    <w:rsid w:val="006E313F"/>
    <w:rsid w:val="006E3937"/>
    <w:rsid w:val="006E41D2"/>
    <w:rsid w:val="006E7194"/>
    <w:rsid w:val="006E785C"/>
    <w:rsid w:val="006E7878"/>
    <w:rsid w:val="006E79D9"/>
    <w:rsid w:val="006F127C"/>
    <w:rsid w:val="006F39EF"/>
    <w:rsid w:val="006F468F"/>
    <w:rsid w:val="006F6C01"/>
    <w:rsid w:val="00700D17"/>
    <w:rsid w:val="00702824"/>
    <w:rsid w:val="007035ED"/>
    <w:rsid w:val="00703BB9"/>
    <w:rsid w:val="00703E61"/>
    <w:rsid w:val="007107F7"/>
    <w:rsid w:val="00712504"/>
    <w:rsid w:val="007149DB"/>
    <w:rsid w:val="0071546E"/>
    <w:rsid w:val="007176CE"/>
    <w:rsid w:val="00717721"/>
    <w:rsid w:val="0071791C"/>
    <w:rsid w:val="00721CE5"/>
    <w:rsid w:val="007220F5"/>
    <w:rsid w:val="007229FC"/>
    <w:rsid w:val="0072383C"/>
    <w:rsid w:val="00724563"/>
    <w:rsid w:val="007248F7"/>
    <w:rsid w:val="00725E3E"/>
    <w:rsid w:val="00727F66"/>
    <w:rsid w:val="00733DB5"/>
    <w:rsid w:val="00734A2A"/>
    <w:rsid w:val="0073570F"/>
    <w:rsid w:val="00736188"/>
    <w:rsid w:val="0073625C"/>
    <w:rsid w:val="00736D84"/>
    <w:rsid w:val="00740E7B"/>
    <w:rsid w:val="00741FF1"/>
    <w:rsid w:val="007449DC"/>
    <w:rsid w:val="0074553D"/>
    <w:rsid w:val="0074719F"/>
    <w:rsid w:val="00750259"/>
    <w:rsid w:val="007527BE"/>
    <w:rsid w:val="00753465"/>
    <w:rsid w:val="00753F9A"/>
    <w:rsid w:val="00754799"/>
    <w:rsid w:val="0075488B"/>
    <w:rsid w:val="00754E93"/>
    <w:rsid w:val="00757042"/>
    <w:rsid w:val="00757DD8"/>
    <w:rsid w:val="007600D3"/>
    <w:rsid w:val="00761311"/>
    <w:rsid w:val="00762A66"/>
    <w:rsid w:val="00765792"/>
    <w:rsid w:val="00766064"/>
    <w:rsid w:val="00774430"/>
    <w:rsid w:val="007746EA"/>
    <w:rsid w:val="007764F4"/>
    <w:rsid w:val="00776AF6"/>
    <w:rsid w:val="00777A3F"/>
    <w:rsid w:val="00780C1F"/>
    <w:rsid w:val="00783996"/>
    <w:rsid w:val="00783E0F"/>
    <w:rsid w:val="00784C65"/>
    <w:rsid w:val="0078507C"/>
    <w:rsid w:val="00786293"/>
    <w:rsid w:val="00786855"/>
    <w:rsid w:val="00786B35"/>
    <w:rsid w:val="00791594"/>
    <w:rsid w:val="00791D64"/>
    <w:rsid w:val="0079355E"/>
    <w:rsid w:val="00794D80"/>
    <w:rsid w:val="00795DE9"/>
    <w:rsid w:val="00795E4A"/>
    <w:rsid w:val="007A330B"/>
    <w:rsid w:val="007A3502"/>
    <w:rsid w:val="007A49E0"/>
    <w:rsid w:val="007A5B67"/>
    <w:rsid w:val="007A608F"/>
    <w:rsid w:val="007A6EFF"/>
    <w:rsid w:val="007A7250"/>
    <w:rsid w:val="007B2935"/>
    <w:rsid w:val="007B4825"/>
    <w:rsid w:val="007B5013"/>
    <w:rsid w:val="007B5F60"/>
    <w:rsid w:val="007B6A18"/>
    <w:rsid w:val="007B6D12"/>
    <w:rsid w:val="007C09A8"/>
    <w:rsid w:val="007C180C"/>
    <w:rsid w:val="007C29DD"/>
    <w:rsid w:val="007C3A28"/>
    <w:rsid w:val="007C4594"/>
    <w:rsid w:val="007C61AD"/>
    <w:rsid w:val="007C61D0"/>
    <w:rsid w:val="007C6D39"/>
    <w:rsid w:val="007C7E0A"/>
    <w:rsid w:val="007D01E7"/>
    <w:rsid w:val="007D0BA1"/>
    <w:rsid w:val="007D1EAD"/>
    <w:rsid w:val="007D374D"/>
    <w:rsid w:val="007D3C81"/>
    <w:rsid w:val="007D50B3"/>
    <w:rsid w:val="007D5B2B"/>
    <w:rsid w:val="007E03A0"/>
    <w:rsid w:val="007E2466"/>
    <w:rsid w:val="007E26DF"/>
    <w:rsid w:val="007E3067"/>
    <w:rsid w:val="007E3D5C"/>
    <w:rsid w:val="007E3E40"/>
    <w:rsid w:val="007E7015"/>
    <w:rsid w:val="007E7460"/>
    <w:rsid w:val="007E752B"/>
    <w:rsid w:val="007E7F80"/>
    <w:rsid w:val="007F004D"/>
    <w:rsid w:val="007F0272"/>
    <w:rsid w:val="007F1624"/>
    <w:rsid w:val="007F1A8B"/>
    <w:rsid w:val="007F76A4"/>
    <w:rsid w:val="00800808"/>
    <w:rsid w:val="0080127C"/>
    <w:rsid w:val="00801619"/>
    <w:rsid w:val="008028CE"/>
    <w:rsid w:val="00803DCC"/>
    <w:rsid w:val="00804F72"/>
    <w:rsid w:val="0080661C"/>
    <w:rsid w:val="00807EE7"/>
    <w:rsid w:val="00812020"/>
    <w:rsid w:val="00813253"/>
    <w:rsid w:val="00813264"/>
    <w:rsid w:val="00813B56"/>
    <w:rsid w:val="00814235"/>
    <w:rsid w:val="008142DC"/>
    <w:rsid w:val="008147E9"/>
    <w:rsid w:val="008218D6"/>
    <w:rsid w:val="00826DDD"/>
    <w:rsid w:val="00826FC9"/>
    <w:rsid w:val="008301A3"/>
    <w:rsid w:val="0083138B"/>
    <w:rsid w:val="0083251D"/>
    <w:rsid w:val="00832D35"/>
    <w:rsid w:val="008348E4"/>
    <w:rsid w:val="008360A8"/>
    <w:rsid w:val="008363DC"/>
    <w:rsid w:val="00836542"/>
    <w:rsid w:val="00836D4A"/>
    <w:rsid w:val="00837AC6"/>
    <w:rsid w:val="008410C1"/>
    <w:rsid w:val="008415CA"/>
    <w:rsid w:val="00841742"/>
    <w:rsid w:val="008426A2"/>
    <w:rsid w:val="00844145"/>
    <w:rsid w:val="00844F3F"/>
    <w:rsid w:val="0084621C"/>
    <w:rsid w:val="00846C2B"/>
    <w:rsid w:val="008477C9"/>
    <w:rsid w:val="008538AC"/>
    <w:rsid w:val="00853D3B"/>
    <w:rsid w:val="008556E7"/>
    <w:rsid w:val="0085601D"/>
    <w:rsid w:val="0085688E"/>
    <w:rsid w:val="008572F9"/>
    <w:rsid w:val="00860737"/>
    <w:rsid w:val="00860769"/>
    <w:rsid w:val="00862AD0"/>
    <w:rsid w:val="0086371E"/>
    <w:rsid w:val="00863DCC"/>
    <w:rsid w:val="00865677"/>
    <w:rsid w:val="00866F75"/>
    <w:rsid w:val="00867883"/>
    <w:rsid w:val="00872B0B"/>
    <w:rsid w:val="008768C7"/>
    <w:rsid w:val="0087713F"/>
    <w:rsid w:val="00877B99"/>
    <w:rsid w:val="008800F4"/>
    <w:rsid w:val="00881236"/>
    <w:rsid w:val="0088258C"/>
    <w:rsid w:val="008829C2"/>
    <w:rsid w:val="00884192"/>
    <w:rsid w:val="00884E4A"/>
    <w:rsid w:val="00885B94"/>
    <w:rsid w:val="008867EB"/>
    <w:rsid w:val="00890A61"/>
    <w:rsid w:val="0089209B"/>
    <w:rsid w:val="008934DF"/>
    <w:rsid w:val="00893516"/>
    <w:rsid w:val="00893E87"/>
    <w:rsid w:val="0089406A"/>
    <w:rsid w:val="00894AC1"/>
    <w:rsid w:val="00895613"/>
    <w:rsid w:val="0089632A"/>
    <w:rsid w:val="00896A9D"/>
    <w:rsid w:val="008A032F"/>
    <w:rsid w:val="008A045A"/>
    <w:rsid w:val="008A30B1"/>
    <w:rsid w:val="008A3141"/>
    <w:rsid w:val="008A7512"/>
    <w:rsid w:val="008B067D"/>
    <w:rsid w:val="008B292E"/>
    <w:rsid w:val="008B31F6"/>
    <w:rsid w:val="008B3740"/>
    <w:rsid w:val="008B5D47"/>
    <w:rsid w:val="008B5DB7"/>
    <w:rsid w:val="008B70D2"/>
    <w:rsid w:val="008C02E6"/>
    <w:rsid w:val="008C0424"/>
    <w:rsid w:val="008C18D9"/>
    <w:rsid w:val="008C1F84"/>
    <w:rsid w:val="008C315F"/>
    <w:rsid w:val="008C740E"/>
    <w:rsid w:val="008C7DE6"/>
    <w:rsid w:val="008D048A"/>
    <w:rsid w:val="008D0DA6"/>
    <w:rsid w:val="008D555C"/>
    <w:rsid w:val="008D5A40"/>
    <w:rsid w:val="008D61B9"/>
    <w:rsid w:val="008E20D7"/>
    <w:rsid w:val="008E2551"/>
    <w:rsid w:val="008E2883"/>
    <w:rsid w:val="008E47B0"/>
    <w:rsid w:val="008E5B64"/>
    <w:rsid w:val="008E7E25"/>
    <w:rsid w:val="008F0A15"/>
    <w:rsid w:val="008F23A4"/>
    <w:rsid w:val="008F23EE"/>
    <w:rsid w:val="008F3F8D"/>
    <w:rsid w:val="008F4431"/>
    <w:rsid w:val="008F538F"/>
    <w:rsid w:val="008F5C13"/>
    <w:rsid w:val="008F6564"/>
    <w:rsid w:val="008F69A5"/>
    <w:rsid w:val="008F6A80"/>
    <w:rsid w:val="008F6B58"/>
    <w:rsid w:val="008F7245"/>
    <w:rsid w:val="00900EB9"/>
    <w:rsid w:val="009026A1"/>
    <w:rsid w:val="00903BE6"/>
    <w:rsid w:val="00903FB5"/>
    <w:rsid w:val="00904201"/>
    <w:rsid w:val="00904827"/>
    <w:rsid w:val="00907999"/>
    <w:rsid w:val="00910DE2"/>
    <w:rsid w:val="00912575"/>
    <w:rsid w:val="00912A2E"/>
    <w:rsid w:val="00914A64"/>
    <w:rsid w:val="009174BC"/>
    <w:rsid w:val="009206A8"/>
    <w:rsid w:val="00920765"/>
    <w:rsid w:val="0092243D"/>
    <w:rsid w:val="009228CB"/>
    <w:rsid w:val="009231A6"/>
    <w:rsid w:val="00923307"/>
    <w:rsid w:val="00927827"/>
    <w:rsid w:val="00930CF5"/>
    <w:rsid w:val="009341E5"/>
    <w:rsid w:val="0093720F"/>
    <w:rsid w:val="00937E11"/>
    <w:rsid w:val="00941226"/>
    <w:rsid w:val="0094242E"/>
    <w:rsid w:val="00945045"/>
    <w:rsid w:val="0094582D"/>
    <w:rsid w:val="00945F84"/>
    <w:rsid w:val="0094652F"/>
    <w:rsid w:val="00947315"/>
    <w:rsid w:val="00952067"/>
    <w:rsid w:val="00952A89"/>
    <w:rsid w:val="009554A0"/>
    <w:rsid w:val="00956794"/>
    <w:rsid w:val="00960916"/>
    <w:rsid w:val="00960F00"/>
    <w:rsid w:val="00961541"/>
    <w:rsid w:val="009615F1"/>
    <w:rsid w:val="00962816"/>
    <w:rsid w:val="009639B9"/>
    <w:rsid w:val="009650B1"/>
    <w:rsid w:val="009658CF"/>
    <w:rsid w:val="009669E8"/>
    <w:rsid w:val="00970376"/>
    <w:rsid w:val="009715AD"/>
    <w:rsid w:val="00973162"/>
    <w:rsid w:val="00974235"/>
    <w:rsid w:val="0097439A"/>
    <w:rsid w:val="00975FE3"/>
    <w:rsid w:val="00976257"/>
    <w:rsid w:val="00980E8A"/>
    <w:rsid w:val="00980EDC"/>
    <w:rsid w:val="009810DB"/>
    <w:rsid w:val="00981A11"/>
    <w:rsid w:val="0098363E"/>
    <w:rsid w:val="009838B9"/>
    <w:rsid w:val="00983B7D"/>
    <w:rsid w:val="00987609"/>
    <w:rsid w:val="00987EAB"/>
    <w:rsid w:val="00996FB9"/>
    <w:rsid w:val="009A02D3"/>
    <w:rsid w:val="009A1D7E"/>
    <w:rsid w:val="009A33C6"/>
    <w:rsid w:val="009A53B1"/>
    <w:rsid w:val="009A5BFF"/>
    <w:rsid w:val="009A5F1F"/>
    <w:rsid w:val="009B00F1"/>
    <w:rsid w:val="009B0A9D"/>
    <w:rsid w:val="009B0C7B"/>
    <w:rsid w:val="009B0E66"/>
    <w:rsid w:val="009B1E92"/>
    <w:rsid w:val="009B1EDD"/>
    <w:rsid w:val="009B20D8"/>
    <w:rsid w:val="009B2AD7"/>
    <w:rsid w:val="009B3413"/>
    <w:rsid w:val="009B488A"/>
    <w:rsid w:val="009B4C67"/>
    <w:rsid w:val="009B5382"/>
    <w:rsid w:val="009B772B"/>
    <w:rsid w:val="009B7E14"/>
    <w:rsid w:val="009C1414"/>
    <w:rsid w:val="009C2FB2"/>
    <w:rsid w:val="009C4E37"/>
    <w:rsid w:val="009C5FC4"/>
    <w:rsid w:val="009C793D"/>
    <w:rsid w:val="009C7C3F"/>
    <w:rsid w:val="009D107F"/>
    <w:rsid w:val="009D15FF"/>
    <w:rsid w:val="009D1818"/>
    <w:rsid w:val="009D22C2"/>
    <w:rsid w:val="009D317E"/>
    <w:rsid w:val="009D5EEB"/>
    <w:rsid w:val="009D65A5"/>
    <w:rsid w:val="009D7831"/>
    <w:rsid w:val="009E05A0"/>
    <w:rsid w:val="009E0FA6"/>
    <w:rsid w:val="009E1071"/>
    <w:rsid w:val="009E3604"/>
    <w:rsid w:val="009E5E4F"/>
    <w:rsid w:val="009E6486"/>
    <w:rsid w:val="009F04F6"/>
    <w:rsid w:val="009F289A"/>
    <w:rsid w:val="009F6A19"/>
    <w:rsid w:val="00A01652"/>
    <w:rsid w:val="00A01D77"/>
    <w:rsid w:val="00A020F6"/>
    <w:rsid w:val="00A02386"/>
    <w:rsid w:val="00A03624"/>
    <w:rsid w:val="00A0561C"/>
    <w:rsid w:val="00A05E37"/>
    <w:rsid w:val="00A061C1"/>
    <w:rsid w:val="00A06B25"/>
    <w:rsid w:val="00A07275"/>
    <w:rsid w:val="00A107A8"/>
    <w:rsid w:val="00A145C0"/>
    <w:rsid w:val="00A206F4"/>
    <w:rsid w:val="00A2157A"/>
    <w:rsid w:val="00A22C45"/>
    <w:rsid w:val="00A22E2F"/>
    <w:rsid w:val="00A245C9"/>
    <w:rsid w:val="00A24DCC"/>
    <w:rsid w:val="00A26F9F"/>
    <w:rsid w:val="00A27057"/>
    <w:rsid w:val="00A27DD9"/>
    <w:rsid w:val="00A3128A"/>
    <w:rsid w:val="00A3179E"/>
    <w:rsid w:val="00A3298D"/>
    <w:rsid w:val="00A32DB0"/>
    <w:rsid w:val="00A35284"/>
    <w:rsid w:val="00A3533F"/>
    <w:rsid w:val="00A36194"/>
    <w:rsid w:val="00A40C45"/>
    <w:rsid w:val="00A40EBA"/>
    <w:rsid w:val="00A41A29"/>
    <w:rsid w:val="00A42C32"/>
    <w:rsid w:val="00A44F0E"/>
    <w:rsid w:val="00A45285"/>
    <w:rsid w:val="00A46C38"/>
    <w:rsid w:val="00A52CEF"/>
    <w:rsid w:val="00A531E7"/>
    <w:rsid w:val="00A54B72"/>
    <w:rsid w:val="00A569FB"/>
    <w:rsid w:val="00A5781E"/>
    <w:rsid w:val="00A60FEA"/>
    <w:rsid w:val="00A62771"/>
    <w:rsid w:val="00A6518E"/>
    <w:rsid w:val="00A65647"/>
    <w:rsid w:val="00A65CF2"/>
    <w:rsid w:val="00A67E08"/>
    <w:rsid w:val="00A73A18"/>
    <w:rsid w:val="00A742C0"/>
    <w:rsid w:val="00A74E48"/>
    <w:rsid w:val="00A7643D"/>
    <w:rsid w:val="00A77B23"/>
    <w:rsid w:val="00A802B6"/>
    <w:rsid w:val="00A80DA0"/>
    <w:rsid w:val="00A819E6"/>
    <w:rsid w:val="00A81B56"/>
    <w:rsid w:val="00A82B7F"/>
    <w:rsid w:val="00A8308E"/>
    <w:rsid w:val="00A83A7F"/>
    <w:rsid w:val="00A84EAA"/>
    <w:rsid w:val="00A867A8"/>
    <w:rsid w:val="00A904BE"/>
    <w:rsid w:val="00A9077D"/>
    <w:rsid w:val="00A90CB4"/>
    <w:rsid w:val="00A90EEA"/>
    <w:rsid w:val="00A90F6F"/>
    <w:rsid w:val="00A91C5E"/>
    <w:rsid w:val="00A9283A"/>
    <w:rsid w:val="00A92A98"/>
    <w:rsid w:val="00A92B66"/>
    <w:rsid w:val="00A94538"/>
    <w:rsid w:val="00A95431"/>
    <w:rsid w:val="00A95965"/>
    <w:rsid w:val="00A96670"/>
    <w:rsid w:val="00A96C17"/>
    <w:rsid w:val="00A9750E"/>
    <w:rsid w:val="00AA0056"/>
    <w:rsid w:val="00AA627B"/>
    <w:rsid w:val="00AA69A4"/>
    <w:rsid w:val="00AA798B"/>
    <w:rsid w:val="00AB0C0B"/>
    <w:rsid w:val="00AB42AE"/>
    <w:rsid w:val="00AB503F"/>
    <w:rsid w:val="00AB6260"/>
    <w:rsid w:val="00AB64D0"/>
    <w:rsid w:val="00AB6E57"/>
    <w:rsid w:val="00AC1926"/>
    <w:rsid w:val="00AC1DD8"/>
    <w:rsid w:val="00AC2403"/>
    <w:rsid w:val="00AC2A13"/>
    <w:rsid w:val="00AC441A"/>
    <w:rsid w:val="00AC72E7"/>
    <w:rsid w:val="00AD0801"/>
    <w:rsid w:val="00AD2917"/>
    <w:rsid w:val="00AD56C5"/>
    <w:rsid w:val="00AD582B"/>
    <w:rsid w:val="00AD7361"/>
    <w:rsid w:val="00AE00DB"/>
    <w:rsid w:val="00AE0210"/>
    <w:rsid w:val="00AE0EF2"/>
    <w:rsid w:val="00AE1BED"/>
    <w:rsid w:val="00AE2172"/>
    <w:rsid w:val="00AE2C0D"/>
    <w:rsid w:val="00AE3E83"/>
    <w:rsid w:val="00AE4394"/>
    <w:rsid w:val="00AE5B11"/>
    <w:rsid w:val="00AE746B"/>
    <w:rsid w:val="00AE7858"/>
    <w:rsid w:val="00AF0E25"/>
    <w:rsid w:val="00AF0E59"/>
    <w:rsid w:val="00AF22DC"/>
    <w:rsid w:val="00AF64C9"/>
    <w:rsid w:val="00AF682A"/>
    <w:rsid w:val="00AF78C2"/>
    <w:rsid w:val="00B01D48"/>
    <w:rsid w:val="00B02C6F"/>
    <w:rsid w:val="00B04979"/>
    <w:rsid w:val="00B05567"/>
    <w:rsid w:val="00B0676E"/>
    <w:rsid w:val="00B06E88"/>
    <w:rsid w:val="00B07E22"/>
    <w:rsid w:val="00B13028"/>
    <w:rsid w:val="00B15014"/>
    <w:rsid w:val="00B15FDA"/>
    <w:rsid w:val="00B164D2"/>
    <w:rsid w:val="00B17B98"/>
    <w:rsid w:val="00B17D6F"/>
    <w:rsid w:val="00B17E5F"/>
    <w:rsid w:val="00B17EE4"/>
    <w:rsid w:val="00B17F10"/>
    <w:rsid w:val="00B2016F"/>
    <w:rsid w:val="00B21DF9"/>
    <w:rsid w:val="00B2486A"/>
    <w:rsid w:val="00B251CA"/>
    <w:rsid w:val="00B25D00"/>
    <w:rsid w:val="00B264FB"/>
    <w:rsid w:val="00B26BD8"/>
    <w:rsid w:val="00B3039E"/>
    <w:rsid w:val="00B30D94"/>
    <w:rsid w:val="00B30EB2"/>
    <w:rsid w:val="00B31965"/>
    <w:rsid w:val="00B322F5"/>
    <w:rsid w:val="00B32CE9"/>
    <w:rsid w:val="00B33DFF"/>
    <w:rsid w:val="00B3426C"/>
    <w:rsid w:val="00B34DB6"/>
    <w:rsid w:val="00B372DF"/>
    <w:rsid w:val="00B375B1"/>
    <w:rsid w:val="00B40B48"/>
    <w:rsid w:val="00B42DFC"/>
    <w:rsid w:val="00B431DE"/>
    <w:rsid w:val="00B43E58"/>
    <w:rsid w:val="00B44E50"/>
    <w:rsid w:val="00B455FC"/>
    <w:rsid w:val="00B45D27"/>
    <w:rsid w:val="00B464D3"/>
    <w:rsid w:val="00B466B0"/>
    <w:rsid w:val="00B46DAF"/>
    <w:rsid w:val="00B46FF0"/>
    <w:rsid w:val="00B50D03"/>
    <w:rsid w:val="00B513E7"/>
    <w:rsid w:val="00B51A04"/>
    <w:rsid w:val="00B57C3A"/>
    <w:rsid w:val="00B6041E"/>
    <w:rsid w:val="00B605DF"/>
    <w:rsid w:val="00B6154A"/>
    <w:rsid w:val="00B61609"/>
    <w:rsid w:val="00B61D5D"/>
    <w:rsid w:val="00B6255A"/>
    <w:rsid w:val="00B6255F"/>
    <w:rsid w:val="00B65BE8"/>
    <w:rsid w:val="00B65DFC"/>
    <w:rsid w:val="00B6734F"/>
    <w:rsid w:val="00B67805"/>
    <w:rsid w:val="00B73969"/>
    <w:rsid w:val="00B73C2C"/>
    <w:rsid w:val="00B7556B"/>
    <w:rsid w:val="00B7577E"/>
    <w:rsid w:val="00B75BCB"/>
    <w:rsid w:val="00B821D2"/>
    <w:rsid w:val="00B8348A"/>
    <w:rsid w:val="00B836F9"/>
    <w:rsid w:val="00B83713"/>
    <w:rsid w:val="00B83DF3"/>
    <w:rsid w:val="00B84C6D"/>
    <w:rsid w:val="00B85190"/>
    <w:rsid w:val="00B920A2"/>
    <w:rsid w:val="00B9429C"/>
    <w:rsid w:val="00B963FD"/>
    <w:rsid w:val="00B97C45"/>
    <w:rsid w:val="00BA0533"/>
    <w:rsid w:val="00BA1C7B"/>
    <w:rsid w:val="00BA27F5"/>
    <w:rsid w:val="00BA32B1"/>
    <w:rsid w:val="00BA4D7B"/>
    <w:rsid w:val="00BA5AE9"/>
    <w:rsid w:val="00BA648B"/>
    <w:rsid w:val="00BA7C79"/>
    <w:rsid w:val="00BA7DD3"/>
    <w:rsid w:val="00BB13AA"/>
    <w:rsid w:val="00BB19A3"/>
    <w:rsid w:val="00BB1C3E"/>
    <w:rsid w:val="00BB2B2C"/>
    <w:rsid w:val="00BB2DA9"/>
    <w:rsid w:val="00BB47FE"/>
    <w:rsid w:val="00BB4E93"/>
    <w:rsid w:val="00BC05C3"/>
    <w:rsid w:val="00BC1BF3"/>
    <w:rsid w:val="00BC36CF"/>
    <w:rsid w:val="00BC3B54"/>
    <w:rsid w:val="00BC4AC7"/>
    <w:rsid w:val="00BC5DCC"/>
    <w:rsid w:val="00BC7033"/>
    <w:rsid w:val="00BC7495"/>
    <w:rsid w:val="00BD0225"/>
    <w:rsid w:val="00BD0F59"/>
    <w:rsid w:val="00BD25A8"/>
    <w:rsid w:val="00BD2633"/>
    <w:rsid w:val="00BD4F9D"/>
    <w:rsid w:val="00BD5A88"/>
    <w:rsid w:val="00BD6258"/>
    <w:rsid w:val="00BD64C4"/>
    <w:rsid w:val="00BE181F"/>
    <w:rsid w:val="00BE1B52"/>
    <w:rsid w:val="00BE33C7"/>
    <w:rsid w:val="00BE7876"/>
    <w:rsid w:val="00BF0754"/>
    <w:rsid w:val="00BF1274"/>
    <w:rsid w:val="00BF1A17"/>
    <w:rsid w:val="00BF1CB4"/>
    <w:rsid w:val="00BF4021"/>
    <w:rsid w:val="00BF46AF"/>
    <w:rsid w:val="00BF4F51"/>
    <w:rsid w:val="00BF6D2F"/>
    <w:rsid w:val="00BF7DCA"/>
    <w:rsid w:val="00C0175E"/>
    <w:rsid w:val="00C0177B"/>
    <w:rsid w:val="00C037E3"/>
    <w:rsid w:val="00C03D8A"/>
    <w:rsid w:val="00C04040"/>
    <w:rsid w:val="00C04546"/>
    <w:rsid w:val="00C04B8C"/>
    <w:rsid w:val="00C05CA7"/>
    <w:rsid w:val="00C05EEA"/>
    <w:rsid w:val="00C079D7"/>
    <w:rsid w:val="00C07E4C"/>
    <w:rsid w:val="00C07FEB"/>
    <w:rsid w:val="00C12AA3"/>
    <w:rsid w:val="00C15AD7"/>
    <w:rsid w:val="00C16A94"/>
    <w:rsid w:val="00C17506"/>
    <w:rsid w:val="00C20B30"/>
    <w:rsid w:val="00C210C0"/>
    <w:rsid w:val="00C210DB"/>
    <w:rsid w:val="00C21A10"/>
    <w:rsid w:val="00C2232D"/>
    <w:rsid w:val="00C22D81"/>
    <w:rsid w:val="00C22DAF"/>
    <w:rsid w:val="00C25714"/>
    <w:rsid w:val="00C27314"/>
    <w:rsid w:val="00C320C7"/>
    <w:rsid w:val="00C320EA"/>
    <w:rsid w:val="00C33566"/>
    <w:rsid w:val="00C34175"/>
    <w:rsid w:val="00C3451A"/>
    <w:rsid w:val="00C35724"/>
    <w:rsid w:val="00C35F10"/>
    <w:rsid w:val="00C366B7"/>
    <w:rsid w:val="00C37470"/>
    <w:rsid w:val="00C374D7"/>
    <w:rsid w:val="00C3798C"/>
    <w:rsid w:val="00C4190A"/>
    <w:rsid w:val="00C419BB"/>
    <w:rsid w:val="00C4233C"/>
    <w:rsid w:val="00C42591"/>
    <w:rsid w:val="00C4327D"/>
    <w:rsid w:val="00C43AD9"/>
    <w:rsid w:val="00C44330"/>
    <w:rsid w:val="00C44662"/>
    <w:rsid w:val="00C47AF0"/>
    <w:rsid w:val="00C5165F"/>
    <w:rsid w:val="00C528F4"/>
    <w:rsid w:val="00C53E48"/>
    <w:rsid w:val="00C55DC8"/>
    <w:rsid w:val="00C56432"/>
    <w:rsid w:val="00C607B1"/>
    <w:rsid w:val="00C610D1"/>
    <w:rsid w:val="00C631A7"/>
    <w:rsid w:val="00C634F3"/>
    <w:rsid w:val="00C641E8"/>
    <w:rsid w:val="00C65856"/>
    <w:rsid w:val="00C65CEC"/>
    <w:rsid w:val="00C669FB"/>
    <w:rsid w:val="00C67F43"/>
    <w:rsid w:val="00C71C61"/>
    <w:rsid w:val="00C72045"/>
    <w:rsid w:val="00C72BCA"/>
    <w:rsid w:val="00C73266"/>
    <w:rsid w:val="00C73338"/>
    <w:rsid w:val="00C73E8B"/>
    <w:rsid w:val="00C73EEF"/>
    <w:rsid w:val="00C744BA"/>
    <w:rsid w:val="00C7493F"/>
    <w:rsid w:val="00C74B37"/>
    <w:rsid w:val="00C77923"/>
    <w:rsid w:val="00C77A53"/>
    <w:rsid w:val="00C80950"/>
    <w:rsid w:val="00C82BB5"/>
    <w:rsid w:val="00C83054"/>
    <w:rsid w:val="00C84E6D"/>
    <w:rsid w:val="00C854A2"/>
    <w:rsid w:val="00C869F3"/>
    <w:rsid w:val="00C87FED"/>
    <w:rsid w:val="00C90A14"/>
    <w:rsid w:val="00C93A09"/>
    <w:rsid w:val="00C94FC6"/>
    <w:rsid w:val="00C95D89"/>
    <w:rsid w:val="00C9613B"/>
    <w:rsid w:val="00C96925"/>
    <w:rsid w:val="00C96C5C"/>
    <w:rsid w:val="00C9713F"/>
    <w:rsid w:val="00CA06C3"/>
    <w:rsid w:val="00CA08D2"/>
    <w:rsid w:val="00CA2F6B"/>
    <w:rsid w:val="00CA359E"/>
    <w:rsid w:val="00CA50F1"/>
    <w:rsid w:val="00CA75AB"/>
    <w:rsid w:val="00CA7ED1"/>
    <w:rsid w:val="00CB080A"/>
    <w:rsid w:val="00CB0ED6"/>
    <w:rsid w:val="00CB148C"/>
    <w:rsid w:val="00CB14A4"/>
    <w:rsid w:val="00CB1C9E"/>
    <w:rsid w:val="00CB4A07"/>
    <w:rsid w:val="00CB4D89"/>
    <w:rsid w:val="00CB5600"/>
    <w:rsid w:val="00CB5763"/>
    <w:rsid w:val="00CB5B68"/>
    <w:rsid w:val="00CB5BB6"/>
    <w:rsid w:val="00CB6293"/>
    <w:rsid w:val="00CB6612"/>
    <w:rsid w:val="00CB7D21"/>
    <w:rsid w:val="00CC05A8"/>
    <w:rsid w:val="00CC2818"/>
    <w:rsid w:val="00CC2922"/>
    <w:rsid w:val="00CC51E6"/>
    <w:rsid w:val="00CC54DD"/>
    <w:rsid w:val="00CC6786"/>
    <w:rsid w:val="00CC717F"/>
    <w:rsid w:val="00CC7E51"/>
    <w:rsid w:val="00CD1061"/>
    <w:rsid w:val="00CD1092"/>
    <w:rsid w:val="00CD4F2F"/>
    <w:rsid w:val="00CD50E0"/>
    <w:rsid w:val="00CD5B76"/>
    <w:rsid w:val="00CD6AB1"/>
    <w:rsid w:val="00CD75F3"/>
    <w:rsid w:val="00CE13B5"/>
    <w:rsid w:val="00CE15B4"/>
    <w:rsid w:val="00CE3F4A"/>
    <w:rsid w:val="00CE4B74"/>
    <w:rsid w:val="00CE5005"/>
    <w:rsid w:val="00CE5918"/>
    <w:rsid w:val="00CE71F3"/>
    <w:rsid w:val="00CE77F2"/>
    <w:rsid w:val="00CF01F2"/>
    <w:rsid w:val="00CF3A4B"/>
    <w:rsid w:val="00CF3D1A"/>
    <w:rsid w:val="00D00847"/>
    <w:rsid w:val="00D00E23"/>
    <w:rsid w:val="00D02FFC"/>
    <w:rsid w:val="00D04306"/>
    <w:rsid w:val="00D046E5"/>
    <w:rsid w:val="00D0616D"/>
    <w:rsid w:val="00D134D2"/>
    <w:rsid w:val="00D13AF3"/>
    <w:rsid w:val="00D14E84"/>
    <w:rsid w:val="00D15322"/>
    <w:rsid w:val="00D171A2"/>
    <w:rsid w:val="00D20DF2"/>
    <w:rsid w:val="00D21AAA"/>
    <w:rsid w:val="00D23876"/>
    <w:rsid w:val="00D23D50"/>
    <w:rsid w:val="00D253F0"/>
    <w:rsid w:val="00D25680"/>
    <w:rsid w:val="00D26C7D"/>
    <w:rsid w:val="00D30552"/>
    <w:rsid w:val="00D32EB5"/>
    <w:rsid w:val="00D33EBE"/>
    <w:rsid w:val="00D34003"/>
    <w:rsid w:val="00D34FBA"/>
    <w:rsid w:val="00D35E21"/>
    <w:rsid w:val="00D3729C"/>
    <w:rsid w:val="00D37E3B"/>
    <w:rsid w:val="00D40C5D"/>
    <w:rsid w:val="00D40D61"/>
    <w:rsid w:val="00D4243D"/>
    <w:rsid w:val="00D427C5"/>
    <w:rsid w:val="00D43898"/>
    <w:rsid w:val="00D43D82"/>
    <w:rsid w:val="00D44816"/>
    <w:rsid w:val="00D44A8D"/>
    <w:rsid w:val="00D46C8B"/>
    <w:rsid w:val="00D5228D"/>
    <w:rsid w:val="00D535AA"/>
    <w:rsid w:val="00D60141"/>
    <w:rsid w:val="00D60B45"/>
    <w:rsid w:val="00D60EB4"/>
    <w:rsid w:val="00D611D5"/>
    <w:rsid w:val="00D61858"/>
    <w:rsid w:val="00D620C8"/>
    <w:rsid w:val="00D625E9"/>
    <w:rsid w:val="00D639B4"/>
    <w:rsid w:val="00D64946"/>
    <w:rsid w:val="00D65DF3"/>
    <w:rsid w:val="00D662BD"/>
    <w:rsid w:val="00D66EB9"/>
    <w:rsid w:val="00D7091D"/>
    <w:rsid w:val="00D70D8D"/>
    <w:rsid w:val="00D70E0E"/>
    <w:rsid w:val="00D71043"/>
    <w:rsid w:val="00D72617"/>
    <w:rsid w:val="00D736A2"/>
    <w:rsid w:val="00D74B8C"/>
    <w:rsid w:val="00D7766B"/>
    <w:rsid w:val="00D77B02"/>
    <w:rsid w:val="00D80250"/>
    <w:rsid w:val="00D80D45"/>
    <w:rsid w:val="00D82847"/>
    <w:rsid w:val="00D8289A"/>
    <w:rsid w:val="00D82C11"/>
    <w:rsid w:val="00D83A91"/>
    <w:rsid w:val="00D84946"/>
    <w:rsid w:val="00D849EA"/>
    <w:rsid w:val="00D861F5"/>
    <w:rsid w:val="00D863FA"/>
    <w:rsid w:val="00D8750E"/>
    <w:rsid w:val="00D879E2"/>
    <w:rsid w:val="00D919C7"/>
    <w:rsid w:val="00D91A66"/>
    <w:rsid w:val="00D92CD6"/>
    <w:rsid w:val="00D93732"/>
    <w:rsid w:val="00D95793"/>
    <w:rsid w:val="00D96072"/>
    <w:rsid w:val="00DA092E"/>
    <w:rsid w:val="00DA1618"/>
    <w:rsid w:val="00DA2A57"/>
    <w:rsid w:val="00DA5FF6"/>
    <w:rsid w:val="00DA68B7"/>
    <w:rsid w:val="00DA6F3F"/>
    <w:rsid w:val="00DA7FE0"/>
    <w:rsid w:val="00DB0B90"/>
    <w:rsid w:val="00DB1D73"/>
    <w:rsid w:val="00DB5002"/>
    <w:rsid w:val="00DB63E5"/>
    <w:rsid w:val="00DB692E"/>
    <w:rsid w:val="00DB6F8A"/>
    <w:rsid w:val="00DC07E6"/>
    <w:rsid w:val="00DC0BDC"/>
    <w:rsid w:val="00DC13B5"/>
    <w:rsid w:val="00DC1F3A"/>
    <w:rsid w:val="00DC27B8"/>
    <w:rsid w:val="00DC5747"/>
    <w:rsid w:val="00DC7765"/>
    <w:rsid w:val="00DD021C"/>
    <w:rsid w:val="00DD1190"/>
    <w:rsid w:val="00DD216B"/>
    <w:rsid w:val="00DD26CC"/>
    <w:rsid w:val="00DE306C"/>
    <w:rsid w:val="00DE3516"/>
    <w:rsid w:val="00DE41D6"/>
    <w:rsid w:val="00DE5BCC"/>
    <w:rsid w:val="00DE5D7D"/>
    <w:rsid w:val="00DE6432"/>
    <w:rsid w:val="00DE7A03"/>
    <w:rsid w:val="00DE7F63"/>
    <w:rsid w:val="00DF251A"/>
    <w:rsid w:val="00DF3DF1"/>
    <w:rsid w:val="00DF4AD2"/>
    <w:rsid w:val="00DF6D70"/>
    <w:rsid w:val="00DF790D"/>
    <w:rsid w:val="00DF7FC3"/>
    <w:rsid w:val="00E00371"/>
    <w:rsid w:val="00E02022"/>
    <w:rsid w:val="00E030A8"/>
    <w:rsid w:val="00E031FC"/>
    <w:rsid w:val="00E0410D"/>
    <w:rsid w:val="00E06DA8"/>
    <w:rsid w:val="00E112D1"/>
    <w:rsid w:val="00E13696"/>
    <w:rsid w:val="00E144E8"/>
    <w:rsid w:val="00E16071"/>
    <w:rsid w:val="00E172D6"/>
    <w:rsid w:val="00E17F13"/>
    <w:rsid w:val="00E21224"/>
    <w:rsid w:val="00E21CC8"/>
    <w:rsid w:val="00E24108"/>
    <w:rsid w:val="00E24D22"/>
    <w:rsid w:val="00E2545A"/>
    <w:rsid w:val="00E25773"/>
    <w:rsid w:val="00E258CB"/>
    <w:rsid w:val="00E2622D"/>
    <w:rsid w:val="00E3057D"/>
    <w:rsid w:val="00E3075C"/>
    <w:rsid w:val="00E31CAD"/>
    <w:rsid w:val="00E31DCF"/>
    <w:rsid w:val="00E32E5F"/>
    <w:rsid w:val="00E32EC8"/>
    <w:rsid w:val="00E33CDF"/>
    <w:rsid w:val="00E3482F"/>
    <w:rsid w:val="00E35D51"/>
    <w:rsid w:val="00E35D7D"/>
    <w:rsid w:val="00E35FE6"/>
    <w:rsid w:val="00E366C8"/>
    <w:rsid w:val="00E37424"/>
    <w:rsid w:val="00E402B5"/>
    <w:rsid w:val="00E41BFF"/>
    <w:rsid w:val="00E41E44"/>
    <w:rsid w:val="00E42C12"/>
    <w:rsid w:val="00E44002"/>
    <w:rsid w:val="00E46186"/>
    <w:rsid w:val="00E47863"/>
    <w:rsid w:val="00E50AB6"/>
    <w:rsid w:val="00E515FB"/>
    <w:rsid w:val="00E52B6E"/>
    <w:rsid w:val="00E53FA5"/>
    <w:rsid w:val="00E548B9"/>
    <w:rsid w:val="00E54994"/>
    <w:rsid w:val="00E55348"/>
    <w:rsid w:val="00E556B5"/>
    <w:rsid w:val="00E60060"/>
    <w:rsid w:val="00E6034D"/>
    <w:rsid w:val="00E61348"/>
    <w:rsid w:val="00E62A8D"/>
    <w:rsid w:val="00E62C06"/>
    <w:rsid w:val="00E6396E"/>
    <w:rsid w:val="00E63D88"/>
    <w:rsid w:val="00E644E1"/>
    <w:rsid w:val="00E653D8"/>
    <w:rsid w:val="00E663D5"/>
    <w:rsid w:val="00E66BFD"/>
    <w:rsid w:val="00E708C2"/>
    <w:rsid w:val="00E737FA"/>
    <w:rsid w:val="00E7491B"/>
    <w:rsid w:val="00E75F81"/>
    <w:rsid w:val="00E7729A"/>
    <w:rsid w:val="00E7799B"/>
    <w:rsid w:val="00E77C09"/>
    <w:rsid w:val="00E80155"/>
    <w:rsid w:val="00E8097C"/>
    <w:rsid w:val="00E80BA8"/>
    <w:rsid w:val="00E8145D"/>
    <w:rsid w:val="00E82279"/>
    <w:rsid w:val="00E84CE2"/>
    <w:rsid w:val="00E85A1D"/>
    <w:rsid w:val="00E85CAF"/>
    <w:rsid w:val="00E8748B"/>
    <w:rsid w:val="00E908BF"/>
    <w:rsid w:val="00E914D7"/>
    <w:rsid w:val="00E91911"/>
    <w:rsid w:val="00E92468"/>
    <w:rsid w:val="00E92861"/>
    <w:rsid w:val="00E94C33"/>
    <w:rsid w:val="00E964BB"/>
    <w:rsid w:val="00E9755A"/>
    <w:rsid w:val="00EA0A0C"/>
    <w:rsid w:val="00EA0D77"/>
    <w:rsid w:val="00EA1BE2"/>
    <w:rsid w:val="00EA1E38"/>
    <w:rsid w:val="00EA240D"/>
    <w:rsid w:val="00EA35D6"/>
    <w:rsid w:val="00EA409A"/>
    <w:rsid w:val="00EA44D6"/>
    <w:rsid w:val="00EA5CE4"/>
    <w:rsid w:val="00EA63A9"/>
    <w:rsid w:val="00EA6DCB"/>
    <w:rsid w:val="00EB25EE"/>
    <w:rsid w:val="00EB3475"/>
    <w:rsid w:val="00EB6DF0"/>
    <w:rsid w:val="00EB7DA3"/>
    <w:rsid w:val="00EC0241"/>
    <w:rsid w:val="00EC0C3E"/>
    <w:rsid w:val="00EC171A"/>
    <w:rsid w:val="00EC2671"/>
    <w:rsid w:val="00EC5695"/>
    <w:rsid w:val="00EC59DA"/>
    <w:rsid w:val="00ED0B25"/>
    <w:rsid w:val="00ED0D50"/>
    <w:rsid w:val="00ED135F"/>
    <w:rsid w:val="00ED274E"/>
    <w:rsid w:val="00ED3B45"/>
    <w:rsid w:val="00ED4AC2"/>
    <w:rsid w:val="00ED52C1"/>
    <w:rsid w:val="00ED73F6"/>
    <w:rsid w:val="00EE0F20"/>
    <w:rsid w:val="00EE3C23"/>
    <w:rsid w:val="00EE3CD9"/>
    <w:rsid w:val="00EE45BE"/>
    <w:rsid w:val="00EE4BD2"/>
    <w:rsid w:val="00EE50F8"/>
    <w:rsid w:val="00EE5D8A"/>
    <w:rsid w:val="00EE6695"/>
    <w:rsid w:val="00EF0993"/>
    <w:rsid w:val="00EF0E9F"/>
    <w:rsid w:val="00EF2893"/>
    <w:rsid w:val="00EF65C5"/>
    <w:rsid w:val="00EF7F73"/>
    <w:rsid w:val="00F0016E"/>
    <w:rsid w:val="00F01D36"/>
    <w:rsid w:val="00F021D7"/>
    <w:rsid w:val="00F02CDB"/>
    <w:rsid w:val="00F0387B"/>
    <w:rsid w:val="00F05350"/>
    <w:rsid w:val="00F0640F"/>
    <w:rsid w:val="00F07827"/>
    <w:rsid w:val="00F12052"/>
    <w:rsid w:val="00F14129"/>
    <w:rsid w:val="00F1434B"/>
    <w:rsid w:val="00F14384"/>
    <w:rsid w:val="00F1445F"/>
    <w:rsid w:val="00F151F4"/>
    <w:rsid w:val="00F22F8B"/>
    <w:rsid w:val="00F23DB5"/>
    <w:rsid w:val="00F246AD"/>
    <w:rsid w:val="00F24A18"/>
    <w:rsid w:val="00F324C2"/>
    <w:rsid w:val="00F348AB"/>
    <w:rsid w:val="00F34A66"/>
    <w:rsid w:val="00F36103"/>
    <w:rsid w:val="00F361F4"/>
    <w:rsid w:val="00F3706E"/>
    <w:rsid w:val="00F414FD"/>
    <w:rsid w:val="00F4177A"/>
    <w:rsid w:val="00F41882"/>
    <w:rsid w:val="00F423F1"/>
    <w:rsid w:val="00F42804"/>
    <w:rsid w:val="00F45FA5"/>
    <w:rsid w:val="00F470E9"/>
    <w:rsid w:val="00F4713D"/>
    <w:rsid w:val="00F5048E"/>
    <w:rsid w:val="00F51088"/>
    <w:rsid w:val="00F512F9"/>
    <w:rsid w:val="00F5131E"/>
    <w:rsid w:val="00F5287E"/>
    <w:rsid w:val="00F54B03"/>
    <w:rsid w:val="00F61922"/>
    <w:rsid w:val="00F63A0D"/>
    <w:rsid w:val="00F63AAC"/>
    <w:rsid w:val="00F64D0B"/>
    <w:rsid w:val="00F6640B"/>
    <w:rsid w:val="00F6668E"/>
    <w:rsid w:val="00F67762"/>
    <w:rsid w:val="00F70096"/>
    <w:rsid w:val="00F70494"/>
    <w:rsid w:val="00F7318D"/>
    <w:rsid w:val="00F743A0"/>
    <w:rsid w:val="00F74912"/>
    <w:rsid w:val="00F754DC"/>
    <w:rsid w:val="00F77B30"/>
    <w:rsid w:val="00F80713"/>
    <w:rsid w:val="00F83E93"/>
    <w:rsid w:val="00F84061"/>
    <w:rsid w:val="00F85F41"/>
    <w:rsid w:val="00F86507"/>
    <w:rsid w:val="00F87918"/>
    <w:rsid w:val="00F910C4"/>
    <w:rsid w:val="00F92D4A"/>
    <w:rsid w:val="00F940D6"/>
    <w:rsid w:val="00F95721"/>
    <w:rsid w:val="00F96038"/>
    <w:rsid w:val="00F960A3"/>
    <w:rsid w:val="00F9663A"/>
    <w:rsid w:val="00F96DCC"/>
    <w:rsid w:val="00F96F54"/>
    <w:rsid w:val="00F97BD5"/>
    <w:rsid w:val="00FA01E3"/>
    <w:rsid w:val="00FA081A"/>
    <w:rsid w:val="00FA0F64"/>
    <w:rsid w:val="00FA141A"/>
    <w:rsid w:val="00FA2AD6"/>
    <w:rsid w:val="00FA2C00"/>
    <w:rsid w:val="00FA2F9C"/>
    <w:rsid w:val="00FA3F7B"/>
    <w:rsid w:val="00FA408A"/>
    <w:rsid w:val="00FA4D32"/>
    <w:rsid w:val="00FA54E0"/>
    <w:rsid w:val="00FA5CC4"/>
    <w:rsid w:val="00FA7389"/>
    <w:rsid w:val="00FA7BC9"/>
    <w:rsid w:val="00FB1993"/>
    <w:rsid w:val="00FB1BC8"/>
    <w:rsid w:val="00FB1CFC"/>
    <w:rsid w:val="00FB216E"/>
    <w:rsid w:val="00FB42E9"/>
    <w:rsid w:val="00FB451E"/>
    <w:rsid w:val="00FB481C"/>
    <w:rsid w:val="00FB7A34"/>
    <w:rsid w:val="00FB7FFD"/>
    <w:rsid w:val="00FC0F6C"/>
    <w:rsid w:val="00FC18DA"/>
    <w:rsid w:val="00FC2E94"/>
    <w:rsid w:val="00FC370B"/>
    <w:rsid w:val="00FC717F"/>
    <w:rsid w:val="00FC7835"/>
    <w:rsid w:val="00FC7E20"/>
    <w:rsid w:val="00FC7FB3"/>
    <w:rsid w:val="00FD0673"/>
    <w:rsid w:val="00FD325E"/>
    <w:rsid w:val="00FD4DC9"/>
    <w:rsid w:val="00FD606D"/>
    <w:rsid w:val="00FD72DC"/>
    <w:rsid w:val="00FE1DC6"/>
    <w:rsid w:val="00FE251A"/>
    <w:rsid w:val="00FE2EA3"/>
    <w:rsid w:val="00FE3B2D"/>
    <w:rsid w:val="00FE42E5"/>
    <w:rsid w:val="00FE461D"/>
    <w:rsid w:val="00FE4C1B"/>
    <w:rsid w:val="00FE5316"/>
    <w:rsid w:val="00FF0651"/>
    <w:rsid w:val="00FF1DE3"/>
    <w:rsid w:val="00FF29A6"/>
    <w:rsid w:val="00FF3501"/>
    <w:rsid w:val="00FF6546"/>
    <w:rsid w:val="00FF67D9"/>
    <w:rsid w:val="00FF772C"/>
    <w:rsid w:val="00FF7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1">
      <v:stroke weight=".25pt"/>
    </o:shapedefaults>
    <o:shapelayout v:ext="edit">
      <o:idmap v:ext="edit" data="1"/>
    </o:shapelayout>
  </w:shapeDefaults>
  <w:decimalSymbol w:val="."/>
  <w:listSeparator w:val=","/>
  <w14:docId w14:val="0EBE01C5"/>
  <w15:docId w15:val="{9B613B86-0F07-40AF-A0BB-32FEDE4D4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3BA4"/>
    <w:pPr>
      <w:overflowPunct w:val="0"/>
      <w:autoSpaceDE w:val="0"/>
      <w:autoSpaceDN w:val="0"/>
      <w:adjustRightInd w:val="0"/>
      <w:textAlignment w:val="baseline"/>
    </w:pPr>
    <w:rPr>
      <w:rFonts w:ascii="Univers" w:hAnsi="Univers"/>
      <w:sz w:val="22"/>
    </w:rPr>
  </w:style>
  <w:style w:type="paragraph" w:styleId="Heading1">
    <w:name w:val="heading 1"/>
    <w:basedOn w:val="Normal"/>
    <w:next w:val="Normal"/>
    <w:qFormat/>
    <w:pPr>
      <w:keepNext/>
      <w:widowControl w:val="0"/>
      <w:tabs>
        <w:tab w:val="left" w:pos="0"/>
        <w:tab w:val="center" w:pos="2520"/>
        <w:tab w:val="right" w:pos="5040"/>
        <w:tab w:val="left" w:pos="5760"/>
        <w:tab w:val="center" w:pos="8280"/>
        <w:tab w:val="right" w:pos="10800"/>
      </w:tabs>
      <w:outlineLvl w:val="0"/>
    </w:pPr>
    <w:rPr>
      <w:rFonts w:ascii="Arial" w:hAnsi="Arial" w:cs="Arial"/>
      <w:b/>
      <w:sz w:val="18"/>
    </w:rPr>
  </w:style>
  <w:style w:type="paragraph" w:styleId="Heading4">
    <w:name w:val="heading 4"/>
    <w:basedOn w:val="Normal"/>
    <w:next w:val="Normal"/>
    <w:uiPriority w:val="99"/>
    <w:qFormat/>
    <w:pPr>
      <w:keepNext/>
      <w:numPr>
        <w:numId w:val="1"/>
      </w:numPr>
      <w:tabs>
        <w:tab w:val="clear" w:pos="5310"/>
        <w:tab w:val="num" w:pos="1800"/>
      </w:tabs>
      <w:overflowPunct/>
      <w:autoSpaceDE/>
      <w:autoSpaceDN/>
      <w:adjustRightInd/>
      <w:spacing w:before="100"/>
      <w:ind w:left="0"/>
      <w:textAlignment w:val="auto"/>
      <w:outlineLvl w:val="3"/>
    </w:pPr>
    <w:rPr>
      <w:rFonts w:ascii="Arial" w:hAnsi="Arial" w:cs="Arial"/>
      <w:spacing w:val="-4"/>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rPr>
      <w:rFonts w:ascii="Times New Roman" w:hAnsi="Times New Roman"/>
      <w:sz w:val="20"/>
    </w:rPr>
  </w:style>
  <w:style w:type="paragraph" w:styleId="Header">
    <w:name w:val="header"/>
    <w:basedOn w:val="Normal"/>
    <w:pPr>
      <w:tabs>
        <w:tab w:val="center" w:pos="4320"/>
        <w:tab w:val="right" w:pos="8640"/>
      </w:tabs>
    </w:pPr>
  </w:style>
  <w:style w:type="paragraph" w:styleId="FootnoteText">
    <w:name w:val="footnote text"/>
    <w:basedOn w:val="Normal"/>
    <w:semiHidden/>
    <w:pPr>
      <w:spacing w:before="120"/>
      <w:ind w:left="720" w:hanging="720"/>
    </w:pPr>
    <w:rPr>
      <w:rFonts w:ascii="Times New Roman" w:hAnsi="Times New Roman"/>
      <w:sz w:val="20"/>
    </w:rPr>
  </w:style>
  <w:style w:type="paragraph" w:styleId="Title">
    <w:name w:val="Title"/>
    <w:basedOn w:val="Normal"/>
    <w:qFormat/>
    <w:pPr>
      <w:widowControl w:val="0"/>
      <w:tabs>
        <w:tab w:val="right" w:pos="10800"/>
      </w:tabs>
      <w:spacing w:before="120"/>
      <w:jc w:val="center"/>
    </w:pPr>
    <w:rPr>
      <w:rFonts w:ascii="Arial" w:hAnsi="Arial" w:cs="Arial"/>
      <w:sz w:val="28"/>
    </w:rPr>
  </w:style>
  <w:style w:type="paragraph" w:styleId="BodyText">
    <w:name w:val="Body Text"/>
    <w:basedOn w:val="Normal"/>
    <w:pPr>
      <w:spacing w:before="100"/>
    </w:pPr>
    <w:rPr>
      <w:rFonts w:ascii="Arial" w:hAnsi="Arial" w:cs="Arial"/>
      <w:sz w:val="24"/>
    </w:rPr>
  </w:style>
  <w:style w:type="character" w:styleId="PageNumber">
    <w:name w:val="page number"/>
    <w:basedOn w:val="DefaultParagraphFont"/>
  </w:style>
  <w:style w:type="paragraph" w:styleId="BodyText2">
    <w:name w:val="Body Text 2"/>
    <w:basedOn w:val="Normal"/>
    <w:pPr>
      <w:spacing w:before="100"/>
    </w:pPr>
    <w:rPr>
      <w:rFonts w:ascii="Arial" w:hAnsi="Arial" w:cs="Arial"/>
      <w:spacing w:val="-6"/>
      <w:sz w:val="18"/>
    </w:rPr>
  </w:style>
  <w:style w:type="character" w:styleId="FootnoteReference">
    <w:name w:val="footnote reference"/>
    <w:semiHidden/>
    <w:rPr>
      <w:vertAlign w:val="superscript"/>
    </w:rPr>
  </w:style>
  <w:style w:type="paragraph" w:styleId="BodyTextIndent">
    <w:name w:val="Body Text Indent"/>
    <w:basedOn w:val="Normal"/>
    <w:pPr>
      <w:widowControl w:val="0"/>
      <w:overflowPunct/>
      <w:autoSpaceDE/>
      <w:autoSpaceDN/>
      <w:adjustRightInd/>
      <w:ind w:left="720"/>
      <w:textAlignment w:val="auto"/>
    </w:pPr>
    <w:rPr>
      <w:rFonts w:ascii="Times New Roman" w:hAnsi="Times New Roman"/>
      <w:snapToGrid w:val="0"/>
    </w:rPr>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BodyText3">
    <w:name w:val="Body Text 3"/>
    <w:basedOn w:val="Normal"/>
    <w:pPr>
      <w:spacing w:before="80"/>
      <w:jc w:val="both"/>
    </w:pPr>
    <w:rPr>
      <w:rFonts w:ascii="Arial" w:hAnsi="Arial" w:cs="Arial"/>
      <w:sz w:val="18"/>
      <w:szCs w:val="18"/>
    </w:rPr>
  </w:style>
  <w:style w:type="table" w:styleId="TableGrid">
    <w:name w:val="Table Grid"/>
    <w:basedOn w:val="TableNormal"/>
    <w:rsid w:val="00C77923"/>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005542"/>
    <w:pPr>
      <w:shd w:val="clear" w:color="auto" w:fill="000080"/>
    </w:pPr>
    <w:rPr>
      <w:rFonts w:ascii="Tahoma" w:hAnsi="Tahoma" w:cs="Tahoma"/>
      <w:sz w:val="20"/>
    </w:rPr>
  </w:style>
  <w:style w:type="paragraph" w:styleId="EndnoteText">
    <w:name w:val="endnote text"/>
    <w:basedOn w:val="Normal"/>
    <w:semiHidden/>
    <w:rsid w:val="004254E7"/>
    <w:rPr>
      <w:sz w:val="20"/>
    </w:rPr>
  </w:style>
  <w:style w:type="character" w:styleId="EndnoteReference">
    <w:name w:val="endnote reference"/>
    <w:semiHidden/>
    <w:rsid w:val="004254E7"/>
    <w:rPr>
      <w:vertAlign w:val="superscript"/>
    </w:rPr>
  </w:style>
  <w:style w:type="character" w:styleId="CommentReference">
    <w:name w:val="annotation reference"/>
    <w:rsid w:val="0008610E"/>
    <w:rPr>
      <w:sz w:val="16"/>
      <w:szCs w:val="16"/>
    </w:rPr>
  </w:style>
  <w:style w:type="paragraph" w:styleId="CommentText">
    <w:name w:val="annotation text"/>
    <w:basedOn w:val="Normal"/>
    <w:link w:val="CommentTextChar"/>
    <w:rsid w:val="0008610E"/>
    <w:rPr>
      <w:sz w:val="20"/>
    </w:rPr>
  </w:style>
  <w:style w:type="character" w:customStyle="1" w:styleId="CommentTextChar">
    <w:name w:val="Comment Text Char"/>
    <w:link w:val="CommentText"/>
    <w:rsid w:val="0008610E"/>
    <w:rPr>
      <w:rFonts w:ascii="Univers" w:hAnsi="Univers"/>
    </w:rPr>
  </w:style>
  <w:style w:type="paragraph" w:styleId="CommentSubject">
    <w:name w:val="annotation subject"/>
    <w:basedOn w:val="CommentText"/>
    <w:next w:val="CommentText"/>
    <w:link w:val="CommentSubjectChar"/>
    <w:rsid w:val="0008610E"/>
    <w:rPr>
      <w:b/>
      <w:bCs/>
    </w:rPr>
  </w:style>
  <w:style w:type="character" w:customStyle="1" w:styleId="CommentSubjectChar">
    <w:name w:val="Comment Subject Char"/>
    <w:link w:val="CommentSubject"/>
    <w:rsid w:val="0008610E"/>
    <w:rPr>
      <w:rFonts w:ascii="Univers" w:hAnsi="Univers"/>
      <w:b/>
      <w:bCs/>
    </w:rPr>
  </w:style>
  <w:style w:type="paragraph" w:styleId="Revision">
    <w:name w:val="Revision"/>
    <w:hidden/>
    <w:uiPriority w:val="99"/>
    <w:semiHidden/>
    <w:rsid w:val="00334307"/>
    <w:rPr>
      <w:rFonts w:ascii="Univers" w:hAnsi="Univers"/>
      <w:sz w:val="22"/>
    </w:rPr>
  </w:style>
  <w:style w:type="character" w:customStyle="1" w:styleId="UnresolvedMention">
    <w:name w:val="Unresolved Mention"/>
    <w:basedOn w:val="DefaultParagraphFont"/>
    <w:uiPriority w:val="99"/>
    <w:semiHidden/>
    <w:unhideWhenUsed/>
    <w:rsid w:val="00975FE3"/>
    <w:rPr>
      <w:color w:val="605E5C"/>
      <w:shd w:val="clear" w:color="auto" w:fill="E1DFDD"/>
    </w:rPr>
  </w:style>
  <w:style w:type="paragraph" w:styleId="ListParagraph">
    <w:name w:val="List Paragraph"/>
    <w:basedOn w:val="Normal"/>
    <w:uiPriority w:val="34"/>
    <w:qFormat/>
    <w:rsid w:val="002738ED"/>
    <w:pPr>
      <w:ind w:left="720"/>
      <w:contextualSpacing/>
    </w:pPr>
  </w:style>
  <w:style w:type="character" w:styleId="FollowedHyperlink">
    <w:name w:val="FollowedHyperlink"/>
    <w:basedOn w:val="DefaultParagraphFont"/>
    <w:rsid w:val="00D662BD"/>
    <w:rPr>
      <w:color w:val="954F72" w:themeColor="followedHyperlink"/>
      <w:u w:val="single"/>
    </w:rPr>
  </w:style>
  <w:style w:type="paragraph" w:customStyle="1" w:styleId="DefaultText">
    <w:name w:val="Default Text"/>
    <w:link w:val="DefaultTextChar"/>
    <w:rsid w:val="008F3F8D"/>
    <w:rPr>
      <w:rFonts w:ascii="Times New" w:hAnsi="Times New"/>
      <w:snapToGrid w:val="0"/>
      <w:sz w:val="24"/>
    </w:rPr>
  </w:style>
  <w:style w:type="character" w:customStyle="1" w:styleId="DefaultTextChar">
    <w:name w:val="Default Text Char"/>
    <w:link w:val="DefaultText"/>
    <w:locked/>
    <w:rsid w:val="008F3F8D"/>
    <w:rPr>
      <w:rFonts w:ascii="Times New" w:hAnsi="Times New"/>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83265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 W O R K A M E R ! 4 9 4 4 5 6 6 1 . 3 < / d o c u m e n t i d >  
     < s e n d e r i d > 6 7 1 6 < / s e n d e r i d >  
     < s e n d e r e m a i l > D L A N G @ K S L A W . C O M < / s e n d e r e m a i l >  
     < l a s t m o d i f i e d > 2 0 2 4 - 0 9 - 0 4 T 1 9 : 3 9 : 0 0 . 0 0 0 0 0 0 0 - 0 5 : 0 0 < / l a s t m o d i f i e d >  
     < d a t a b a s e > W O R K A M E R < / d a t a b a s e >  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DFA935-05DE-460C-9350-BAD233325499}">
  <ds:schemaRefs>
    <ds:schemaRef ds:uri="http://www.imanage.com/work/xmlschema"/>
  </ds:schemaRefs>
</ds:datastoreItem>
</file>

<file path=customXml/itemProps2.xml><?xml version="1.0" encoding="utf-8"?>
<ds:datastoreItem xmlns:ds="http://schemas.openxmlformats.org/officeDocument/2006/customXml" ds:itemID="{B437924D-B859-452A-A9BB-D7CFA1352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2804</Words>
  <Characters>15987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Base Contract for Sale and Purchase of Hydrogen</vt:lpstr>
    </vt:vector>
  </TitlesOfParts>
  <Company>EQT</Company>
  <LinksUpToDate>false</LinksUpToDate>
  <CharactersWithSpaces>18754</CharactersWithSpaces>
  <SharedDoc>false</SharedDoc>
  <HLinks>
    <vt:vector size="6" baseType="variant">
      <vt:variant>
        <vt:i4>1769541</vt:i4>
      </vt:variant>
      <vt:variant>
        <vt:i4>24</vt:i4>
      </vt:variant>
      <vt:variant>
        <vt:i4>0</vt:i4>
      </vt:variant>
      <vt:variant>
        <vt:i4>5</vt:i4>
      </vt:variant>
      <vt:variant>
        <vt:lpwstr>https://www.naesb.org/pdf2/copyright.pdf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 Contract for Sale and Purchase of Hydrogen</dc:title>
  <dc:subject>NAESB WHQ Standard No. x.x.x</dc:subject>
  <dc:creator>Alter, Jay</dc:creator>
  <cp:keywords/>
  <dc:description/>
  <cp:lastModifiedBy>OATI</cp:lastModifiedBy>
  <cp:revision>2</cp:revision>
  <cp:lastPrinted>2024-10-10T18:54:00Z</cp:lastPrinted>
  <dcterms:created xsi:type="dcterms:W3CDTF">2026-08-26T15:20:00Z</dcterms:created>
  <dcterms:modified xsi:type="dcterms:W3CDTF">2026-08-26T15:20:00Z</dcterms:modified>
  <cp:category/>
</cp:coreProperties>
</file>