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71922" w14:textId="77777777" w:rsidR="00DB3043" w:rsidRPr="009E07F2" w:rsidRDefault="00DB3043">
      <w:pPr>
        <w:pStyle w:val="DefaultText"/>
        <w:rPr>
          <w:rFonts w:ascii="Arial" w:hAnsi="Arial" w:cs="Arial"/>
          <w:b/>
          <w:sz w:val="20"/>
        </w:rPr>
      </w:pPr>
    </w:p>
    <w:p w14:paraId="778C1E0A" w14:textId="77777777" w:rsidR="00193F4D" w:rsidRPr="009E07F2" w:rsidRDefault="00193F4D" w:rsidP="00193F4D">
      <w:pPr>
        <w:pStyle w:val="DefaultText"/>
        <w:spacing w:before="360" w:after="120"/>
        <w:ind w:left="5040" w:hanging="5040"/>
        <w:rPr>
          <w:rFonts w:ascii="Arial" w:hAnsi="Arial" w:cs="Arial"/>
          <w:b/>
          <w:sz w:val="22"/>
          <w:szCs w:val="22"/>
        </w:rPr>
      </w:pPr>
      <w:r w:rsidRPr="009E07F2">
        <w:rPr>
          <w:rFonts w:ascii="Arial" w:hAnsi="Arial" w:cs="Arial"/>
          <w:b/>
          <w:sz w:val="22"/>
          <w:szCs w:val="22"/>
        </w:rPr>
        <w:t>1.  RECOMMENDED ACTION:</w:t>
      </w:r>
      <w:r w:rsidRPr="009E07F2">
        <w:rPr>
          <w:rFonts w:ascii="Arial" w:hAnsi="Arial" w:cs="Arial"/>
          <w:b/>
          <w:sz w:val="22"/>
          <w:szCs w:val="22"/>
        </w:rPr>
        <w:tab/>
        <w:t>EFFECT OF EC VOTE TO ACCEPT RECOMMENDED ACTION:</w:t>
      </w:r>
    </w:p>
    <w:tbl>
      <w:tblPr>
        <w:tblW w:w="9270" w:type="dxa"/>
        <w:tblInd w:w="378" w:type="dxa"/>
        <w:tblLook w:val="01E0" w:firstRow="1" w:lastRow="1" w:firstColumn="1" w:lastColumn="1" w:noHBand="0" w:noVBand="0"/>
      </w:tblPr>
      <w:tblGrid>
        <w:gridCol w:w="810"/>
        <w:gridCol w:w="3960"/>
        <w:gridCol w:w="810"/>
        <w:gridCol w:w="3690"/>
      </w:tblGrid>
      <w:tr w:rsidR="00193F4D" w:rsidRPr="009E07F2" w14:paraId="78B6A008" w14:textId="77777777" w:rsidTr="006B3298">
        <w:tc>
          <w:tcPr>
            <w:tcW w:w="810" w:type="dxa"/>
            <w:tcBorders>
              <w:bottom w:val="single" w:sz="4" w:space="0" w:color="auto"/>
            </w:tcBorders>
          </w:tcPr>
          <w:p w14:paraId="55696D07" w14:textId="49760C3F" w:rsidR="00193F4D" w:rsidRPr="009E07F2" w:rsidRDefault="001F4F55" w:rsidP="00C849B1">
            <w:pPr>
              <w:pStyle w:val="DefaultText"/>
              <w:jc w:val="center"/>
              <w:rPr>
                <w:rFonts w:ascii="Arial" w:hAnsi="Arial" w:cs="Arial"/>
                <w:sz w:val="20"/>
              </w:rPr>
            </w:pPr>
            <w:r>
              <w:rPr>
                <w:rFonts w:ascii="Arial" w:hAnsi="Arial" w:cs="Arial"/>
                <w:sz w:val="20"/>
              </w:rPr>
              <w:t>X</w:t>
            </w:r>
          </w:p>
        </w:tc>
        <w:tc>
          <w:tcPr>
            <w:tcW w:w="3960" w:type="dxa"/>
          </w:tcPr>
          <w:p w14:paraId="48888813" w14:textId="77777777" w:rsidR="00193F4D" w:rsidRPr="009E07F2" w:rsidRDefault="00193F4D" w:rsidP="006B3298">
            <w:pPr>
              <w:pStyle w:val="DefaultText"/>
              <w:rPr>
                <w:rFonts w:ascii="Arial" w:hAnsi="Arial" w:cs="Arial"/>
                <w:sz w:val="20"/>
              </w:rPr>
            </w:pPr>
            <w:r w:rsidRPr="009E07F2">
              <w:rPr>
                <w:rFonts w:ascii="Arial" w:hAnsi="Arial" w:cs="Arial"/>
                <w:sz w:val="20"/>
              </w:rPr>
              <w:t>Accept as requested</w:t>
            </w:r>
          </w:p>
        </w:tc>
        <w:tc>
          <w:tcPr>
            <w:tcW w:w="810" w:type="dxa"/>
            <w:tcBorders>
              <w:bottom w:val="single" w:sz="4" w:space="0" w:color="auto"/>
            </w:tcBorders>
          </w:tcPr>
          <w:p w14:paraId="38D91546" w14:textId="50C0A8D3" w:rsidR="00193F4D" w:rsidRPr="009E07F2" w:rsidRDefault="001F4F55" w:rsidP="00C849B1">
            <w:pPr>
              <w:pStyle w:val="DefaultText"/>
              <w:jc w:val="center"/>
              <w:rPr>
                <w:rFonts w:ascii="Arial" w:hAnsi="Arial" w:cs="Arial"/>
                <w:sz w:val="20"/>
              </w:rPr>
            </w:pPr>
            <w:r>
              <w:rPr>
                <w:rFonts w:ascii="Arial" w:hAnsi="Arial" w:cs="Arial"/>
                <w:sz w:val="20"/>
              </w:rPr>
              <w:t>X</w:t>
            </w:r>
          </w:p>
        </w:tc>
        <w:tc>
          <w:tcPr>
            <w:tcW w:w="3690" w:type="dxa"/>
          </w:tcPr>
          <w:p w14:paraId="7B11E622" w14:textId="77777777" w:rsidR="00193F4D" w:rsidRPr="009E07F2" w:rsidRDefault="00193F4D" w:rsidP="006B3298">
            <w:pPr>
              <w:pStyle w:val="DefaultText"/>
              <w:rPr>
                <w:rFonts w:ascii="Arial" w:hAnsi="Arial" w:cs="Arial"/>
                <w:sz w:val="20"/>
              </w:rPr>
            </w:pPr>
            <w:r w:rsidRPr="009E07F2">
              <w:rPr>
                <w:rFonts w:ascii="Arial" w:hAnsi="Arial" w:cs="Arial"/>
                <w:sz w:val="20"/>
              </w:rPr>
              <w:t>Change to Existing Practice</w:t>
            </w:r>
          </w:p>
        </w:tc>
      </w:tr>
      <w:tr w:rsidR="00193F4D" w:rsidRPr="009E07F2" w14:paraId="6BD401CE" w14:textId="77777777" w:rsidTr="006B3298">
        <w:tc>
          <w:tcPr>
            <w:tcW w:w="810" w:type="dxa"/>
            <w:tcBorders>
              <w:top w:val="single" w:sz="4" w:space="0" w:color="auto"/>
              <w:bottom w:val="single" w:sz="4" w:space="0" w:color="auto"/>
            </w:tcBorders>
          </w:tcPr>
          <w:p w14:paraId="11265283" w14:textId="77777777" w:rsidR="00193F4D" w:rsidRPr="009E07F2" w:rsidRDefault="00193F4D" w:rsidP="00C849B1">
            <w:pPr>
              <w:pStyle w:val="DefaultText"/>
              <w:jc w:val="center"/>
              <w:rPr>
                <w:rFonts w:ascii="Arial" w:hAnsi="Arial" w:cs="Arial"/>
                <w:sz w:val="20"/>
              </w:rPr>
            </w:pPr>
          </w:p>
        </w:tc>
        <w:tc>
          <w:tcPr>
            <w:tcW w:w="3960" w:type="dxa"/>
          </w:tcPr>
          <w:p w14:paraId="06382BF5" w14:textId="77777777" w:rsidR="00193F4D" w:rsidRPr="009E07F2" w:rsidRDefault="00193F4D" w:rsidP="006B3298">
            <w:pPr>
              <w:pStyle w:val="DefaultText"/>
              <w:rPr>
                <w:rFonts w:ascii="Arial" w:hAnsi="Arial" w:cs="Arial"/>
                <w:sz w:val="20"/>
              </w:rPr>
            </w:pPr>
            <w:r w:rsidRPr="009E07F2">
              <w:rPr>
                <w:rFonts w:ascii="Arial" w:hAnsi="Arial" w:cs="Arial"/>
                <w:sz w:val="20"/>
              </w:rPr>
              <w:t>Accept as modified below</w:t>
            </w:r>
          </w:p>
        </w:tc>
        <w:tc>
          <w:tcPr>
            <w:tcW w:w="810" w:type="dxa"/>
            <w:tcBorders>
              <w:top w:val="single" w:sz="4" w:space="0" w:color="auto"/>
              <w:bottom w:val="single" w:sz="4" w:space="0" w:color="auto"/>
            </w:tcBorders>
          </w:tcPr>
          <w:p w14:paraId="33FB0A9B" w14:textId="77777777" w:rsidR="00193F4D" w:rsidRPr="009E07F2" w:rsidRDefault="00193F4D" w:rsidP="00C849B1">
            <w:pPr>
              <w:pStyle w:val="DefaultText"/>
              <w:jc w:val="center"/>
              <w:rPr>
                <w:rFonts w:ascii="Arial" w:hAnsi="Arial" w:cs="Arial"/>
                <w:sz w:val="20"/>
              </w:rPr>
            </w:pPr>
          </w:p>
        </w:tc>
        <w:tc>
          <w:tcPr>
            <w:tcW w:w="3690" w:type="dxa"/>
          </w:tcPr>
          <w:p w14:paraId="40D2A36A" w14:textId="77777777" w:rsidR="00193F4D" w:rsidRPr="009E07F2" w:rsidRDefault="00193F4D" w:rsidP="006B3298">
            <w:pPr>
              <w:pStyle w:val="DefaultText"/>
              <w:rPr>
                <w:rFonts w:ascii="Arial" w:hAnsi="Arial" w:cs="Arial"/>
                <w:sz w:val="20"/>
              </w:rPr>
            </w:pPr>
            <w:r w:rsidRPr="009E07F2">
              <w:rPr>
                <w:rFonts w:ascii="Arial" w:hAnsi="Arial" w:cs="Arial"/>
                <w:sz w:val="20"/>
              </w:rPr>
              <w:t>Status Quo</w:t>
            </w:r>
          </w:p>
        </w:tc>
      </w:tr>
      <w:tr w:rsidR="00193F4D" w:rsidRPr="009E07F2" w14:paraId="6F2C5B8B" w14:textId="77777777" w:rsidTr="006B3298">
        <w:tc>
          <w:tcPr>
            <w:tcW w:w="810" w:type="dxa"/>
            <w:tcBorders>
              <w:top w:val="single" w:sz="4" w:space="0" w:color="auto"/>
              <w:bottom w:val="single" w:sz="4" w:space="0" w:color="auto"/>
            </w:tcBorders>
          </w:tcPr>
          <w:p w14:paraId="3F56360B" w14:textId="77777777" w:rsidR="00193F4D" w:rsidRPr="009E07F2" w:rsidRDefault="00193F4D" w:rsidP="00C849B1">
            <w:pPr>
              <w:pStyle w:val="DefaultText"/>
              <w:jc w:val="center"/>
              <w:rPr>
                <w:rFonts w:ascii="Arial" w:hAnsi="Arial" w:cs="Arial"/>
                <w:sz w:val="20"/>
              </w:rPr>
            </w:pPr>
          </w:p>
        </w:tc>
        <w:tc>
          <w:tcPr>
            <w:tcW w:w="3960" w:type="dxa"/>
          </w:tcPr>
          <w:p w14:paraId="696427B9" w14:textId="77777777" w:rsidR="00193F4D" w:rsidRPr="009E07F2" w:rsidRDefault="00193F4D" w:rsidP="006B3298">
            <w:pPr>
              <w:pStyle w:val="DefaultText"/>
              <w:rPr>
                <w:rFonts w:ascii="Arial" w:hAnsi="Arial" w:cs="Arial"/>
                <w:sz w:val="20"/>
              </w:rPr>
            </w:pPr>
            <w:r w:rsidRPr="009E07F2">
              <w:rPr>
                <w:rFonts w:ascii="Arial" w:hAnsi="Arial" w:cs="Arial"/>
                <w:sz w:val="20"/>
              </w:rPr>
              <w:t>Decline</w:t>
            </w:r>
          </w:p>
        </w:tc>
        <w:tc>
          <w:tcPr>
            <w:tcW w:w="810" w:type="dxa"/>
            <w:tcBorders>
              <w:top w:val="single" w:sz="4" w:space="0" w:color="auto"/>
            </w:tcBorders>
          </w:tcPr>
          <w:p w14:paraId="4254DB58" w14:textId="77777777" w:rsidR="00193F4D" w:rsidRPr="009E07F2" w:rsidRDefault="00193F4D" w:rsidP="006B3298">
            <w:pPr>
              <w:pStyle w:val="DefaultText"/>
              <w:rPr>
                <w:rFonts w:ascii="Arial" w:hAnsi="Arial" w:cs="Arial"/>
                <w:sz w:val="20"/>
              </w:rPr>
            </w:pPr>
          </w:p>
        </w:tc>
        <w:tc>
          <w:tcPr>
            <w:tcW w:w="3690" w:type="dxa"/>
          </w:tcPr>
          <w:p w14:paraId="4C6F9177" w14:textId="77777777" w:rsidR="00193F4D" w:rsidRPr="009E07F2" w:rsidRDefault="00193F4D" w:rsidP="006B3298">
            <w:pPr>
              <w:pStyle w:val="DefaultText"/>
              <w:rPr>
                <w:rFonts w:ascii="Arial" w:hAnsi="Arial" w:cs="Arial"/>
                <w:sz w:val="20"/>
              </w:rPr>
            </w:pPr>
          </w:p>
        </w:tc>
      </w:tr>
    </w:tbl>
    <w:p w14:paraId="13C0D11F" w14:textId="77777777" w:rsidR="00193F4D" w:rsidRPr="009E07F2" w:rsidRDefault="00193F4D" w:rsidP="00193F4D">
      <w:pPr>
        <w:pStyle w:val="DefaultText"/>
        <w:spacing w:before="480" w:after="120"/>
        <w:rPr>
          <w:rFonts w:ascii="Arial" w:hAnsi="Arial" w:cs="Arial"/>
          <w:b/>
          <w:sz w:val="22"/>
          <w:szCs w:val="22"/>
        </w:rPr>
      </w:pPr>
      <w:r w:rsidRPr="009E07F2">
        <w:rPr>
          <w:rFonts w:ascii="Arial" w:hAnsi="Arial" w:cs="Arial"/>
          <w:b/>
          <w:sz w:val="22"/>
          <w:szCs w:val="22"/>
        </w:rPr>
        <w:t>2.  TYPE OF DEVELOPMENT/MAINTENANCE</w:t>
      </w:r>
    </w:p>
    <w:tbl>
      <w:tblPr>
        <w:tblW w:w="9270" w:type="dxa"/>
        <w:tblInd w:w="378" w:type="dxa"/>
        <w:tblLook w:val="01E0" w:firstRow="1" w:lastRow="1" w:firstColumn="1" w:lastColumn="1" w:noHBand="0" w:noVBand="0"/>
      </w:tblPr>
      <w:tblGrid>
        <w:gridCol w:w="810"/>
        <w:gridCol w:w="3960"/>
        <w:gridCol w:w="810"/>
        <w:gridCol w:w="3690"/>
      </w:tblGrid>
      <w:tr w:rsidR="00193F4D" w:rsidRPr="009E07F2" w14:paraId="37B73DB4" w14:textId="77777777" w:rsidTr="006B3298">
        <w:tc>
          <w:tcPr>
            <w:tcW w:w="4770" w:type="dxa"/>
            <w:gridSpan w:val="2"/>
          </w:tcPr>
          <w:p w14:paraId="67233BD8" w14:textId="77777777" w:rsidR="00193F4D" w:rsidRPr="009E07F2" w:rsidRDefault="00193F4D" w:rsidP="006B3298">
            <w:pPr>
              <w:pStyle w:val="DefaultText"/>
              <w:rPr>
                <w:rFonts w:ascii="Arial" w:hAnsi="Arial" w:cs="Arial"/>
                <w:b/>
                <w:sz w:val="20"/>
              </w:rPr>
            </w:pPr>
            <w:r w:rsidRPr="009E07F2">
              <w:rPr>
                <w:rFonts w:ascii="Arial" w:hAnsi="Arial" w:cs="Arial"/>
                <w:b/>
                <w:sz w:val="20"/>
              </w:rPr>
              <w:t>Per Request:</w:t>
            </w:r>
          </w:p>
        </w:tc>
        <w:tc>
          <w:tcPr>
            <w:tcW w:w="4500" w:type="dxa"/>
            <w:gridSpan w:val="2"/>
          </w:tcPr>
          <w:p w14:paraId="4DBBC667" w14:textId="77777777" w:rsidR="00193F4D" w:rsidRPr="009E07F2" w:rsidRDefault="00193F4D" w:rsidP="006B3298">
            <w:pPr>
              <w:pStyle w:val="DefaultText"/>
              <w:rPr>
                <w:rFonts w:ascii="Arial" w:hAnsi="Arial" w:cs="Arial"/>
                <w:b/>
                <w:sz w:val="20"/>
              </w:rPr>
            </w:pPr>
            <w:r w:rsidRPr="009E07F2">
              <w:rPr>
                <w:rFonts w:ascii="Arial" w:hAnsi="Arial" w:cs="Arial"/>
                <w:b/>
                <w:sz w:val="20"/>
              </w:rPr>
              <w:t>Per Recommendation:</w:t>
            </w:r>
          </w:p>
        </w:tc>
      </w:tr>
      <w:tr w:rsidR="00193F4D" w:rsidRPr="009E07F2" w14:paraId="21C50F10" w14:textId="77777777" w:rsidTr="006B3298">
        <w:tc>
          <w:tcPr>
            <w:tcW w:w="810" w:type="dxa"/>
            <w:tcBorders>
              <w:bottom w:val="single" w:sz="4" w:space="0" w:color="auto"/>
            </w:tcBorders>
          </w:tcPr>
          <w:p w14:paraId="0BC6E588" w14:textId="556941C3" w:rsidR="00193F4D" w:rsidRPr="009E07F2" w:rsidRDefault="00B55C22" w:rsidP="00C849B1">
            <w:pPr>
              <w:pStyle w:val="DefaultText"/>
              <w:jc w:val="center"/>
              <w:rPr>
                <w:rFonts w:ascii="Arial" w:hAnsi="Arial" w:cs="Arial"/>
                <w:sz w:val="20"/>
              </w:rPr>
            </w:pPr>
            <w:r>
              <w:rPr>
                <w:rFonts w:ascii="Arial" w:hAnsi="Arial" w:cs="Arial"/>
                <w:sz w:val="20"/>
              </w:rPr>
              <w:t>X</w:t>
            </w:r>
          </w:p>
        </w:tc>
        <w:tc>
          <w:tcPr>
            <w:tcW w:w="3960" w:type="dxa"/>
          </w:tcPr>
          <w:p w14:paraId="68603C4A" w14:textId="77777777" w:rsidR="00193F4D" w:rsidRPr="009E07F2" w:rsidRDefault="00193F4D" w:rsidP="006B3298">
            <w:pPr>
              <w:pStyle w:val="DefaultText"/>
              <w:rPr>
                <w:rFonts w:ascii="Arial" w:hAnsi="Arial" w:cs="Arial"/>
                <w:sz w:val="20"/>
              </w:rPr>
            </w:pPr>
            <w:r w:rsidRPr="009E07F2">
              <w:rPr>
                <w:rFonts w:ascii="Arial" w:hAnsi="Arial" w:cs="Arial"/>
                <w:sz w:val="20"/>
              </w:rPr>
              <w:t>Initiation</w:t>
            </w:r>
          </w:p>
        </w:tc>
        <w:tc>
          <w:tcPr>
            <w:tcW w:w="810" w:type="dxa"/>
            <w:tcBorders>
              <w:bottom w:val="single" w:sz="4" w:space="0" w:color="auto"/>
            </w:tcBorders>
          </w:tcPr>
          <w:p w14:paraId="4EF5D154" w14:textId="1B2B8675" w:rsidR="00193F4D" w:rsidRPr="009E07F2" w:rsidRDefault="00A535D7" w:rsidP="00C849B1">
            <w:pPr>
              <w:pStyle w:val="DefaultText"/>
              <w:jc w:val="center"/>
              <w:rPr>
                <w:rFonts w:ascii="Arial" w:hAnsi="Arial" w:cs="Arial"/>
                <w:sz w:val="20"/>
              </w:rPr>
            </w:pPr>
            <w:r>
              <w:rPr>
                <w:rFonts w:ascii="Arial" w:hAnsi="Arial" w:cs="Arial"/>
                <w:sz w:val="20"/>
              </w:rPr>
              <w:t>X</w:t>
            </w:r>
          </w:p>
        </w:tc>
        <w:tc>
          <w:tcPr>
            <w:tcW w:w="3690" w:type="dxa"/>
          </w:tcPr>
          <w:p w14:paraId="476C5350" w14:textId="77777777" w:rsidR="00193F4D" w:rsidRPr="009E07F2" w:rsidRDefault="00193F4D" w:rsidP="006B3298">
            <w:pPr>
              <w:pStyle w:val="DefaultText"/>
              <w:rPr>
                <w:rFonts w:ascii="Arial" w:hAnsi="Arial" w:cs="Arial"/>
                <w:sz w:val="20"/>
              </w:rPr>
            </w:pPr>
            <w:r w:rsidRPr="009E07F2">
              <w:rPr>
                <w:rFonts w:ascii="Arial" w:hAnsi="Arial" w:cs="Arial"/>
                <w:sz w:val="20"/>
              </w:rPr>
              <w:t>Initiation</w:t>
            </w:r>
          </w:p>
        </w:tc>
      </w:tr>
      <w:tr w:rsidR="00193F4D" w:rsidRPr="009E07F2" w14:paraId="48AC816F" w14:textId="77777777" w:rsidTr="006B3298">
        <w:tc>
          <w:tcPr>
            <w:tcW w:w="810" w:type="dxa"/>
            <w:tcBorders>
              <w:top w:val="single" w:sz="4" w:space="0" w:color="auto"/>
              <w:bottom w:val="single" w:sz="4" w:space="0" w:color="auto"/>
            </w:tcBorders>
          </w:tcPr>
          <w:p w14:paraId="1FDF9AFA" w14:textId="77777777" w:rsidR="00193F4D" w:rsidRPr="009E07F2" w:rsidRDefault="00193F4D" w:rsidP="00C849B1">
            <w:pPr>
              <w:pStyle w:val="DefaultText"/>
              <w:jc w:val="center"/>
              <w:rPr>
                <w:rFonts w:ascii="Arial" w:hAnsi="Arial" w:cs="Arial"/>
                <w:sz w:val="20"/>
              </w:rPr>
            </w:pPr>
          </w:p>
        </w:tc>
        <w:tc>
          <w:tcPr>
            <w:tcW w:w="3960" w:type="dxa"/>
          </w:tcPr>
          <w:p w14:paraId="60492B35" w14:textId="77777777" w:rsidR="00193F4D" w:rsidRPr="009E07F2" w:rsidRDefault="00193F4D" w:rsidP="006B3298">
            <w:pPr>
              <w:pStyle w:val="DefaultText"/>
              <w:rPr>
                <w:rFonts w:ascii="Arial" w:hAnsi="Arial" w:cs="Arial"/>
                <w:sz w:val="20"/>
              </w:rPr>
            </w:pPr>
            <w:r w:rsidRPr="009E07F2">
              <w:rPr>
                <w:rFonts w:ascii="Arial" w:hAnsi="Arial" w:cs="Arial"/>
                <w:sz w:val="20"/>
              </w:rPr>
              <w:t>Modification</w:t>
            </w:r>
          </w:p>
        </w:tc>
        <w:tc>
          <w:tcPr>
            <w:tcW w:w="810" w:type="dxa"/>
            <w:tcBorders>
              <w:top w:val="single" w:sz="4" w:space="0" w:color="auto"/>
              <w:bottom w:val="single" w:sz="4" w:space="0" w:color="auto"/>
            </w:tcBorders>
          </w:tcPr>
          <w:p w14:paraId="720B678B" w14:textId="53C45E00" w:rsidR="00193F4D" w:rsidRPr="009E07F2" w:rsidRDefault="00193F4D" w:rsidP="00C849B1">
            <w:pPr>
              <w:pStyle w:val="DefaultText"/>
              <w:jc w:val="center"/>
              <w:rPr>
                <w:rFonts w:ascii="Arial" w:hAnsi="Arial" w:cs="Arial"/>
                <w:sz w:val="20"/>
              </w:rPr>
            </w:pPr>
          </w:p>
        </w:tc>
        <w:tc>
          <w:tcPr>
            <w:tcW w:w="3690" w:type="dxa"/>
          </w:tcPr>
          <w:p w14:paraId="3A9030CA" w14:textId="77777777" w:rsidR="00193F4D" w:rsidRPr="009E07F2" w:rsidRDefault="00193F4D" w:rsidP="006B3298">
            <w:pPr>
              <w:pStyle w:val="DefaultText"/>
              <w:rPr>
                <w:rFonts w:ascii="Arial" w:hAnsi="Arial" w:cs="Arial"/>
                <w:sz w:val="20"/>
              </w:rPr>
            </w:pPr>
            <w:r w:rsidRPr="009E07F2">
              <w:rPr>
                <w:rFonts w:ascii="Arial" w:hAnsi="Arial" w:cs="Arial"/>
                <w:sz w:val="20"/>
              </w:rPr>
              <w:t>Modification</w:t>
            </w:r>
          </w:p>
        </w:tc>
      </w:tr>
      <w:tr w:rsidR="00193F4D" w:rsidRPr="009E07F2" w14:paraId="26885D74" w14:textId="77777777" w:rsidTr="006B3298">
        <w:tc>
          <w:tcPr>
            <w:tcW w:w="810" w:type="dxa"/>
            <w:tcBorders>
              <w:top w:val="single" w:sz="4" w:space="0" w:color="auto"/>
              <w:bottom w:val="single" w:sz="4" w:space="0" w:color="auto"/>
            </w:tcBorders>
          </w:tcPr>
          <w:p w14:paraId="1CEE672D" w14:textId="77777777" w:rsidR="00193F4D" w:rsidRPr="009E07F2" w:rsidRDefault="00193F4D" w:rsidP="00C849B1">
            <w:pPr>
              <w:pStyle w:val="DefaultText"/>
              <w:jc w:val="center"/>
              <w:rPr>
                <w:rFonts w:ascii="Arial" w:hAnsi="Arial" w:cs="Arial"/>
                <w:sz w:val="20"/>
              </w:rPr>
            </w:pPr>
          </w:p>
        </w:tc>
        <w:tc>
          <w:tcPr>
            <w:tcW w:w="3960" w:type="dxa"/>
          </w:tcPr>
          <w:p w14:paraId="00F8F9C0" w14:textId="77777777" w:rsidR="00193F4D" w:rsidRPr="009E07F2" w:rsidRDefault="00193F4D" w:rsidP="006B3298">
            <w:pPr>
              <w:pStyle w:val="DefaultText"/>
              <w:rPr>
                <w:rFonts w:ascii="Arial" w:hAnsi="Arial" w:cs="Arial"/>
                <w:sz w:val="20"/>
              </w:rPr>
            </w:pPr>
            <w:r w:rsidRPr="009E07F2">
              <w:rPr>
                <w:rFonts w:ascii="Arial" w:hAnsi="Arial" w:cs="Arial"/>
                <w:sz w:val="20"/>
              </w:rPr>
              <w:t>Interpretation</w:t>
            </w:r>
          </w:p>
        </w:tc>
        <w:tc>
          <w:tcPr>
            <w:tcW w:w="810" w:type="dxa"/>
            <w:tcBorders>
              <w:top w:val="single" w:sz="4" w:space="0" w:color="auto"/>
              <w:bottom w:val="single" w:sz="4" w:space="0" w:color="auto"/>
            </w:tcBorders>
          </w:tcPr>
          <w:p w14:paraId="6A91EA67" w14:textId="77777777" w:rsidR="00193F4D" w:rsidRPr="009E07F2" w:rsidRDefault="00193F4D" w:rsidP="00C849B1">
            <w:pPr>
              <w:pStyle w:val="DefaultText"/>
              <w:jc w:val="center"/>
              <w:rPr>
                <w:rFonts w:ascii="Arial" w:hAnsi="Arial" w:cs="Arial"/>
                <w:sz w:val="20"/>
              </w:rPr>
            </w:pPr>
          </w:p>
        </w:tc>
        <w:tc>
          <w:tcPr>
            <w:tcW w:w="3690" w:type="dxa"/>
          </w:tcPr>
          <w:p w14:paraId="7ADA5F56" w14:textId="77777777" w:rsidR="00193F4D" w:rsidRPr="009E07F2" w:rsidRDefault="00193F4D" w:rsidP="006B3298">
            <w:pPr>
              <w:pStyle w:val="DefaultText"/>
              <w:rPr>
                <w:rFonts w:ascii="Arial" w:hAnsi="Arial" w:cs="Arial"/>
                <w:sz w:val="20"/>
              </w:rPr>
            </w:pPr>
            <w:r w:rsidRPr="009E07F2">
              <w:rPr>
                <w:rFonts w:ascii="Arial" w:hAnsi="Arial" w:cs="Arial"/>
                <w:sz w:val="20"/>
              </w:rPr>
              <w:t>Interpretation</w:t>
            </w:r>
          </w:p>
        </w:tc>
      </w:tr>
      <w:tr w:rsidR="00193F4D" w:rsidRPr="009E07F2" w14:paraId="5F0BFF23" w14:textId="77777777" w:rsidTr="006B3298">
        <w:tc>
          <w:tcPr>
            <w:tcW w:w="810" w:type="dxa"/>
            <w:tcBorders>
              <w:top w:val="single" w:sz="4" w:space="0" w:color="auto"/>
              <w:bottom w:val="single" w:sz="4" w:space="0" w:color="auto"/>
            </w:tcBorders>
          </w:tcPr>
          <w:p w14:paraId="587604AE" w14:textId="77777777" w:rsidR="00193F4D" w:rsidRPr="009E07F2" w:rsidRDefault="00193F4D" w:rsidP="00C849B1">
            <w:pPr>
              <w:pStyle w:val="DefaultText"/>
              <w:jc w:val="center"/>
              <w:rPr>
                <w:rFonts w:ascii="Arial" w:hAnsi="Arial" w:cs="Arial"/>
                <w:sz w:val="20"/>
              </w:rPr>
            </w:pPr>
          </w:p>
        </w:tc>
        <w:tc>
          <w:tcPr>
            <w:tcW w:w="3960" w:type="dxa"/>
          </w:tcPr>
          <w:p w14:paraId="429E635F" w14:textId="77777777" w:rsidR="00193F4D" w:rsidRPr="009E07F2" w:rsidRDefault="00193F4D" w:rsidP="006B3298">
            <w:pPr>
              <w:pStyle w:val="DefaultText"/>
              <w:rPr>
                <w:rFonts w:ascii="Arial" w:hAnsi="Arial" w:cs="Arial"/>
                <w:sz w:val="20"/>
              </w:rPr>
            </w:pPr>
            <w:r w:rsidRPr="009E07F2">
              <w:rPr>
                <w:rFonts w:ascii="Arial" w:hAnsi="Arial" w:cs="Arial"/>
                <w:sz w:val="20"/>
              </w:rPr>
              <w:t>Withdrawal</w:t>
            </w:r>
          </w:p>
        </w:tc>
        <w:tc>
          <w:tcPr>
            <w:tcW w:w="810" w:type="dxa"/>
            <w:tcBorders>
              <w:top w:val="single" w:sz="4" w:space="0" w:color="auto"/>
              <w:bottom w:val="single" w:sz="4" w:space="0" w:color="auto"/>
            </w:tcBorders>
          </w:tcPr>
          <w:p w14:paraId="51571D62" w14:textId="77777777" w:rsidR="00193F4D" w:rsidRPr="009E07F2" w:rsidRDefault="00193F4D" w:rsidP="00C849B1">
            <w:pPr>
              <w:pStyle w:val="DefaultText"/>
              <w:jc w:val="center"/>
              <w:rPr>
                <w:rFonts w:ascii="Arial" w:hAnsi="Arial" w:cs="Arial"/>
                <w:sz w:val="20"/>
              </w:rPr>
            </w:pPr>
          </w:p>
        </w:tc>
        <w:tc>
          <w:tcPr>
            <w:tcW w:w="3690" w:type="dxa"/>
          </w:tcPr>
          <w:p w14:paraId="160F2BB2" w14:textId="77777777" w:rsidR="00193F4D" w:rsidRPr="009E07F2" w:rsidRDefault="00193F4D" w:rsidP="006B3298">
            <w:pPr>
              <w:pStyle w:val="DefaultText"/>
              <w:rPr>
                <w:rFonts w:ascii="Arial" w:hAnsi="Arial" w:cs="Arial"/>
                <w:sz w:val="20"/>
              </w:rPr>
            </w:pPr>
            <w:r w:rsidRPr="009E07F2">
              <w:rPr>
                <w:rFonts w:ascii="Arial" w:hAnsi="Arial" w:cs="Arial"/>
                <w:sz w:val="20"/>
              </w:rPr>
              <w:t>Withdrawal</w:t>
            </w:r>
          </w:p>
        </w:tc>
      </w:tr>
      <w:tr w:rsidR="00193F4D" w:rsidRPr="009E07F2" w14:paraId="394D9955" w14:textId="77777777" w:rsidTr="006B3298">
        <w:tc>
          <w:tcPr>
            <w:tcW w:w="810" w:type="dxa"/>
            <w:tcBorders>
              <w:top w:val="single" w:sz="4" w:space="0" w:color="auto"/>
            </w:tcBorders>
          </w:tcPr>
          <w:p w14:paraId="6A47D9BF" w14:textId="77777777" w:rsidR="00193F4D" w:rsidRPr="009E07F2" w:rsidRDefault="00193F4D" w:rsidP="00C849B1">
            <w:pPr>
              <w:pStyle w:val="DefaultText"/>
              <w:jc w:val="center"/>
              <w:rPr>
                <w:rFonts w:ascii="Arial" w:hAnsi="Arial" w:cs="Arial"/>
                <w:sz w:val="20"/>
              </w:rPr>
            </w:pPr>
          </w:p>
        </w:tc>
        <w:tc>
          <w:tcPr>
            <w:tcW w:w="3960" w:type="dxa"/>
          </w:tcPr>
          <w:p w14:paraId="61797423" w14:textId="77777777" w:rsidR="00193F4D" w:rsidRPr="009E07F2" w:rsidRDefault="00193F4D" w:rsidP="006B3298">
            <w:pPr>
              <w:pStyle w:val="DefaultText"/>
              <w:rPr>
                <w:rFonts w:ascii="Arial" w:hAnsi="Arial" w:cs="Arial"/>
                <w:sz w:val="20"/>
              </w:rPr>
            </w:pPr>
          </w:p>
        </w:tc>
        <w:tc>
          <w:tcPr>
            <w:tcW w:w="810" w:type="dxa"/>
            <w:tcBorders>
              <w:top w:val="single" w:sz="4" w:space="0" w:color="auto"/>
            </w:tcBorders>
          </w:tcPr>
          <w:p w14:paraId="0B69574F" w14:textId="77777777" w:rsidR="00193F4D" w:rsidRPr="009E07F2" w:rsidRDefault="00193F4D" w:rsidP="00C849B1">
            <w:pPr>
              <w:pStyle w:val="DefaultText"/>
              <w:jc w:val="center"/>
              <w:rPr>
                <w:rFonts w:ascii="Arial" w:hAnsi="Arial" w:cs="Arial"/>
                <w:sz w:val="20"/>
              </w:rPr>
            </w:pPr>
          </w:p>
        </w:tc>
        <w:tc>
          <w:tcPr>
            <w:tcW w:w="3690" w:type="dxa"/>
          </w:tcPr>
          <w:p w14:paraId="63471716" w14:textId="77777777" w:rsidR="00193F4D" w:rsidRPr="009E07F2" w:rsidRDefault="00193F4D" w:rsidP="006B3298">
            <w:pPr>
              <w:pStyle w:val="DefaultText"/>
              <w:rPr>
                <w:rFonts w:ascii="Arial" w:hAnsi="Arial" w:cs="Arial"/>
                <w:sz w:val="20"/>
              </w:rPr>
            </w:pPr>
          </w:p>
        </w:tc>
      </w:tr>
      <w:tr w:rsidR="00193F4D" w:rsidRPr="009E07F2" w14:paraId="751E1C99" w14:textId="77777777" w:rsidTr="006B3298">
        <w:tc>
          <w:tcPr>
            <w:tcW w:w="810" w:type="dxa"/>
            <w:tcBorders>
              <w:bottom w:val="single" w:sz="4" w:space="0" w:color="auto"/>
            </w:tcBorders>
          </w:tcPr>
          <w:p w14:paraId="710032C2" w14:textId="77777777" w:rsidR="00193F4D" w:rsidRPr="009E07F2" w:rsidRDefault="00193F4D" w:rsidP="00C849B1">
            <w:pPr>
              <w:pStyle w:val="DefaultText"/>
              <w:jc w:val="center"/>
              <w:rPr>
                <w:rFonts w:ascii="Arial" w:hAnsi="Arial" w:cs="Arial"/>
                <w:sz w:val="20"/>
              </w:rPr>
            </w:pPr>
          </w:p>
        </w:tc>
        <w:tc>
          <w:tcPr>
            <w:tcW w:w="3960" w:type="dxa"/>
          </w:tcPr>
          <w:p w14:paraId="2FA8375C" w14:textId="77777777" w:rsidR="00193F4D" w:rsidRPr="009E07F2" w:rsidRDefault="00193F4D" w:rsidP="006B3298">
            <w:pPr>
              <w:pStyle w:val="DefaultText"/>
              <w:rPr>
                <w:rFonts w:ascii="Arial" w:hAnsi="Arial" w:cs="Arial"/>
                <w:sz w:val="20"/>
              </w:rPr>
            </w:pPr>
            <w:r w:rsidRPr="009E07F2">
              <w:rPr>
                <w:rFonts w:ascii="Arial" w:hAnsi="Arial" w:cs="Arial"/>
                <w:sz w:val="20"/>
              </w:rPr>
              <w:t>Principle</w:t>
            </w:r>
          </w:p>
        </w:tc>
        <w:tc>
          <w:tcPr>
            <w:tcW w:w="810" w:type="dxa"/>
            <w:tcBorders>
              <w:bottom w:val="single" w:sz="4" w:space="0" w:color="auto"/>
            </w:tcBorders>
          </w:tcPr>
          <w:p w14:paraId="63609A10" w14:textId="77777777" w:rsidR="00193F4D" w:rsidRPr="009E07F2" w:rsidRDefault="00193F4D" w:rsidP="00C849B1">
            <w:pPr>
              <w:pStyle w:val="DefaultText"/>
              <w:jc w:val="center"/>
              <w:rPr>
                <w:rFonts w:ascii="Arial" w:hAnsi="Arial" w:cs="Arial"/>
                <w:sz w:val="20"/>
              </w:rPr>
            </w:pPr>
          </w:p>
        </w:tc>
        <w:tc>
          <w:tcPr>
            <w:tcW w:w="3690" w:type="dxa"/>
          </w:tcPr>
          <w:p w14:paraId="0C034942" w14:textId="77777777" w:rsidR="00193F4D" w:rsidRPr="009E07F2" w:rsidRDefault="00193F4D" w:rsidP="006B3298">
            <w:pPr>
              <w:pStyle w:val="DefaultText"/>
              <w:rPr>
                <w:rFonts w:ascii="Arial" w:hAnsi="Arial" w:cs="Arial"/>
                <w:sz w:val="20"/>
              </w:rPr>
            </w:pPr>
            <w:r w:rsidRPr="009E07F2">
              <w:rPr>
                <w:rFonts w:ascii="Arial" w:hAnsi="Arial" w:cs="Arial"/>
                <w:sz w:val="20"/>
              </w:rPr>
              <w:t>Principle</w:t>
            </w:r>
          </w:p>
        </w:tc>
      </w:tr>
      <w:tr w:rsidR="00193F4D" w:rsidRPr="009E07F2" w14:paraId="42C60235" w14:textId="77777777" w:rsidTr="006B3298">
        <w:tc>
          <w:tcPr>
            <w:tcW w:w="810" w:type="dxa"/>
            <w:tcBorders>
              <w:top w:val="single" w:sz="4" w:space="0" w:color="auto"/>
              <w:bottom w:val="single" w:sz="4" w:space="0" w:color="auto"/>
            </w:tcBorders>
          </w:tcPr>
          <w:p w14:paraId="1F3C1F8E" w14:textId="77777777" w:rsidR="00193F4D" w:rsidRPr="009E07F2" w:rsidRDefault="00193F4D" w:rsidP="00C849B1">
            <w:pPr>
              <w:pStyle w:val="DefaultText"/>
              <w:jc w:val="center"/>
              <w:rPr>
                <w:rFonts w:ascii="Arial" w:hAnsi="Arial" w:cs="Arial"/>
                <w:sz w:val="20"/>
              </w:rPr>
            </w:pPr>
          </w:p>
        </w:tc>
        <w:tc>
          <w:tcPr>
            <w:tcW w:w="3960" w:type="dxa"/>
          </w:tcPr>
          <w:p w14:paraId="60935BBB" w14:textId="77777777" w:rsidR="00193F4D" w:rsidRPr="009E07F2" w:rsidRDefault="00193F4D" w:rsidP="006B3298">
            <w:pPr>
              <w:pStyle w:val="DefaultText"/>
              <w:rPr>
                <w:rFonts w:ascii="Arial" w:hAnsi="Arial" w:cs="Arial"/>
                <w:sz w:val="20"/>
              </w:rPr>
            </w:pPr>
            <w:r w:rsidRPr="009E07F2">
              <w:rPr>
                <w:rFonts w:ascii="Arial" w:hAnsi="Arial" w:cs="Arial"/>
                <w:sz w:val="20"/>
              </w:rPr>
              <w:t>Definition</w:t>
            </w:r>
          </w:p>
        </w:tc>
        <w:tc>
          <w:tcPr>
            <w:tcW w:w="810" w:type="dxa"/>
            <w:tcBorders>
              <w:top w:val="single" w:sz="4" w:space="0" w:color="auto"/>
              <w:bottom w:val="single" w:sz="4" w:space="0" w:color="auto"/>
            </w:tcBorders>
          </w:tcPr>
          <w:p w14:paraId="10330A46" w14:textId="63D28E81" w:rsidR="00193F4D" w:rsidRPr="009E07F2" w:rsidRDefault="00193F4D" w:rsidP="00C849B1">
            <w:pPr>
              <w:pStyle w:val="DefaultText"/>
              <w:jc w:val="center"/>
              <w:rPr>
                <w:rFonts w:ascii="Arial" w:hAnsi="Arial" w:cs="Arial"/>
                <w:sz w:val="20"/>
              </w:rPr>
            </w:pPr>
          </w:p>
        </w:tc>
        <w:tc>
          <w:tcPr>
            <w:tcW w:w="3690" w:type="dxa"/>
          </w:tcPr>
          <w:p w14:paraId="111DE424" w14:textId="77777777" w:rsidR="00193F4D" w:rsidRPr="009E07F2" w:rsidRDefault="00193F4D" w:rsidP="006B3298">
            <w:pPr>
              <w:pStyle w:val="DefaultText"/>
              <w:rPr>
                <w:rFonts w:ascii="Arial" w:hAnsi="Arial" w:cs="Arial"/>
                <w:sz w:val="20"/>
              </w:rPr>
            </w:pPr>
            <w:r w:rsidRPr="009E07F2">
              <w:rPr>
                <w:rFonts w:ascii="Arial" w:hAnsi="Arial" w:cs="Arial"/>
                <w:sz w:val="20"/>
              </w:rPr>
              <w:t>Definition</w:t>
            </w:r>
          </w:p>
        </w:tc>
      </w:tr>
      <w:tr w:rsidR="00193F4D" w:rsidRPr="009E07F2" w14:paraId="1A45C46E" w14:textId="77777777" w:rsidTr="006B3298">
        <w:tc>
          <w:tcPr>
            <w:tcW w:w="810" w:type="dxa"/>
            <w:tcBorders>
              <w:top w:val="single" w:sz="4" w:space="0" w:color="auto"/>
              <w:bottom w:val="single" w:sz="4" w:space="0" w:color="auto"/>
            </w:tcBorders>
          </w:tcPr>
          <w:p w14:paraId="414F8FE2" w14:textId="77777777" w:rsidR="00193F4D" w:rsidRPr="009E07F2" w:rsidRDefault="00193F4D" w:rsidP="00C849B1">
            <w:pPr>
              <w:pStyle w:val="DefaultText"/>
              <w:jc w:val="center"/>
              <w:rPr>
                <w:rFonts w:ascii="Arial" w:hAnsi="Arial" w:cs="Arial"/>
                <w:sz w:val="20"/>
              </w:rPr>
            </w:pPr>
          </w:p>
        </w:tc>
        <w:tc>
          <w:tcPr>
            <w:tcW w:w="3960" w:type="dxa"/>
          </w:tcPr>
          <w:p w14:paraId="244FA8C5" w14:textId="77777777" w:rsidR="00193F4D" w:rsidRPr="009E07F2" w:rsidRDefault="00193F4D" w:rsidP="006B3298">
            <w:pPr>
              <w:pStyle w:val="DefaultText"/>
              <w:rPr>
                <w:rFonts w:ascii="Arial" w:hAnsi="Arial" w:cs="Arial"/>
                <w:sz w:val="20"/>
              </w:rPr>
            </w:pPr>
            <w:r w:rsidRPr="009E07F2">
              <w:rPr>
                <w:rFonts w:ascii="Arial" w:hAnsi="Arial" w:cs="Arial"/>
                <w:sz w:val="20"/>
              </w:rPr>
              <w:t>Business Practice Standard</w:t>
            </w:r>
          </w:p>
        </w:tc>
        <w:tc>
          <w:tcPr>
            <w:tcW w:w="810" w:type="dxa"/>
            <w:tcBorders>
              <w:top w:val="single" w:sz="4" w:space="0" w:color="auto"/>
              <w:bottom w:val="single" w:sz="4" w:space="0" w:color="auto"/>
            </w:tcBorders>
          </w:tcPr>
          <w:p w14:paraId="1F0A54FA" w14:textId="2F5717F8" w:rsidR="00193F4D" w:rsidRPr="009E07F2" w:rsidRDefault="00193F4D" w:rsidP="00C849B1">
            <w:pPr>
              <w:pStyle w:val="DefaultText"/>
              <w:jc w:val="center"/>
              <w:rPr>
                <w:rFonts w:ascii="Arial" w:hAnsi="Arial" w:cs="Arial"/>
                <w:sz w:val="20"/>
              </w:rPr>
            </w:pPr>
          </w:p>
        </w:tc>
        <w:tc>
          <w:tcPr>
            <w:tcW w:w="3690" w:type="dxa"/>
          </w:tcPr>
          <w:p w14:paraId="6A6AB244" w14:textId="77777777" w:rsidR="00193F4D" w:rsidRPr="009E07F2" w:rsidRDefault="00193F4D" w:rsidP="006B3298">
            <w:pPr>
              <w:pStyle w:val="DefaultText"/>
              <w:rPr>
                <w:rFonts w:ascii="Arial" w:hAnsi="Arial" w:cs="Arial"/>
                <w:sz w:val="20"/>
              </w:rPr>
            </w:pPr>
            <w:r w:rsidRPr="009E07F2">
              <w:rPr>
                <w:rFonts w:ascii="Arial" w:hAnsi="Arial" w:cs="Arial"/>
                <w:sz w:val="20"/>
              </w:rPr>
              <w:t>Business Practice Standard</w:t>
            </w:r>
          </w:p>
        </w:tc>
      </w:tr>
      <w:tr w:rsidR="00193F4D" w:rsidRPr="009E07F2" w14:paraId="585CD20A" w14:textId="77777777" w:rsidTr="006B3298">
        <w:tc>
          <w:tcPr>
            <w:tcW w:w="810" w:type="dxa"/>
            <w:tcBorders>
              <w:top w:val="single" w:sz="4" w:space="0" w:color="auto"/>
              <w:bottom w:val="single" w:sz="4" w:space="0" w:color="auto"/>
            </w:tcBorders>
          </w:tcPr>
          <w:p w14:paraId="018D6EC1" w14:textId="4A7B1346" w:rsidR="00193F4D" w:rsidRPr="009E07F2" w:rsidRDefault="004C53B0" w:rsidP="00C849B1">
            <w:pPr>
              <w:pStyle w:val="DefaultText"/>
              <w:jc w:val="center"/>
              <w:rPr>
                <w:rFonts w:ascii="Arial" w:hAnsi="Arial" w:cs="Arial"/>
                <w:sz w:val="20"/>
              </w:rPr>
            </w:pPr>
            <w:r>
              <w:rPr>
                <w:rFonts w:ascii="Arial" w:hAnsi="Arial" w:cs="Arial"/>
                <w:sz w:val="20"/>
              </w:rPr>
              <w:t>X</w:t>
            </w:r>
          </w:p>
        </w:tc>
        <w:tc>
          <w:tcPr>
            <w:tcW w:w="3960" w:type="dxa"/>
          </w:tcPr>
          <w:p w14:paraId="29DE9DD5" w14:textId="77777777" w:rsidR="00193F4D" w:rsidRPr="009E07F2" w:rsidRDefault="00193F4D" w:rsidP="006B3298">
            <w:pPr>
              <w:pStyle w:val="DefaultText"/>
              <w:rPr>
                <w:rFonts w:ascii="Arial" w:hAnsi="Arial" w:cs="Arial"/>
                <w:sz w:val="20"/>
              </w:rPr>
            </w:pPr>
            <w:r w:rsidRPr="009E07F2">
              <w:rPr>
                <w:rFonts w:ascii="Arial" w:hAnsi="Arial" w:cs="Arial"/>
                <w:sz w:val="20"/>
              </w:rPr>
              <w:t>Document</w:t>
            </w:r>
          </w:p>
        </w:tc>
        <w:tc>
          <w:tcPr>
            <w:tcW w:w="810" w:type="dxa"/>
            <w:tcBorders>
              <w:top w:val="single" w:sz="4" w:space="0" w:color="auto"/>
              <w:bottom w:val="single" w:sz="4" w:space="0" w:color="auto"/>
            </w:tcBorders>
          </w:tcPr>
          <w:p w14:paraId="5C59C54D" w14:textId="114DFBB3" w:rsidR="00193F4D" w:rsidRPr="009E07F2" w:rsidRDefault="00A535D7" w:rsidP="00C849B1">
            <w:pPr>
              <w:pStyle w:val="DefaultText"/>
              <w:jc w:val="center"/>
              <w:rPr>
                <w:rFonts w:ascii="Arial" w:hAnsi="Arial" w:cs="Arial"/>
                <w:sz w:val="20"/>
              </w:rPr>
            </w:pPr>
            <w:r>
              <w:rPr>
                <w:rFonts w:ascii="Arial" w:hAnsi="Arial" w:cs="Arial"/>
                <w:sz w:val="20"/>
              </w:rPr>
              <w:t>X</w:t>
            </w:r>
          </w:p>
        </w:tc>
        <w:tc>
          <w:tcPr>
            <w:tcW w:w="3690" w:type="dxa"/>
          </w:tcPr>
          <w:p w14:paraId="7AF306E7" w14:textId="77777777" w:rsidR="00193F4D" w:rsidRPr="009E07F2" w:rsidRDefault="00193F4D" w:rsidP="006B3298">
            <w:pPr>
              <w:pStyle w:val="DefaultText"/>
              <w:rPr>
                <w:rFonts w:ascii="Arial" w:hAnsi="Arial" w:cs="Arial"/>
                <w:sz w:val="20"/>
              </w:rPr>
            </w:pPr>
            <w:r w:rsidRPr="009E07F2">
              <w:rPr>
                <w:rFonts w:ascii="Arial" w:hAnsi="Arial" w:cs="Arial"/>
                <w:sz w:val="20"/>
              </w:rPr>
              <w:t>Document</w:t>
            </w:r>
          </w:p>
        </w:tc>
      </w:tr>
      <w:tr w:rsidR="00193F4D" w:rsidRPr="009E07F2" w14:paraId="2E9AD9D5" w14:textId="77777777" w:rsidTr="006B3298">
        <w:tc>
          <w:tcPr>
            <w:tcW w:w="810" w:type="dxa"/>
            <w:tcBorders>
              <w:top w:val="single" w:sz="4" w:space="0" w:color="auto"/>
              <w:bottom w:val="single" w:sz="4" w:space="0" w:color="auto"/>
            </w:tcBorders>
          </w:tcPr>
          <w:p w14:paraId="7BF2A8DD" w14:textId="77777777" w:rsidR="00193F4D" w:rsidRPr="009E07F2" w:rsidRDefault="00193F4D" w:rsidP="00C849B1">
            <w:pPr>
              <w:pStyle w:val="DefaultText"/>
              <w:jc w:val="center"/>
              <w:rPr>
                <w:rFonts w:ascii="Arial" w:hAnsi="Arial" w:cs="Arial"/>
                <w:sz w:val="20"/>
              </w:rPr>
            </w:pPr>
          </w:p>
        </w:tc>
        <w:tc>
          <w:tcPr>
            <w:tcW w:w="3960" w:type="dxa"/>
          </w:tcPr>
          <w:p w14:paraId="27452152" w14:textId="77777777" w:rsidR="00193F4D" w:rsidRPr="009E07F2" w:rsidRDefault="00193F4D" w:rsidP="006B3298">
            <w:pPr>
              <w:pStyle w:val="DefaultText"/>
              <w:rPr>
                <w:rFonts w:ascii="Arial" w:hAnsi="Arial" w:cs="Arial"/>
                <w:sz w:val="20"/>
              </w:rPr>
            </w:pPr>
            <w:r w:rsidRPr="009E07F2">
              <w:rPr>
                <w:rFonts w:ascii="Arial" w:hAnsi="Arial" w:cs="Arial"/>
                <w:sz w:val="20"/>
              </w:rPr>
              <w:t>Data Element</w:t>
            </w:r>
          </w:p>
        </w:tc>
        <w:tc>
          <w:tcPr>
            <w:tcW w:w="810" w:type="dxa"/>
            <w:tcBorders>
              <w:top w:val="single" w:sz="4" w:space="0" w:color="auto"/>
              <w:bottom w:val="single" w:sz="4" w:space="0" w:color="auto"/>
            </w:tcBorders>
          </w:tcPr>
          <w:p w14:paraId="221C0428" w14:textId="2B4C539B" w:rsidR="00193F4D" w:rsidRPr="009E07F2" w:rsidRDefault="00193F4D" w:rsidP="00C849B1">
            <w:pPr>
              <w:pStyle w:val="DefaultText"/>
              <w:jc w:val="center"/>
              <w:rPr>
                <w:rFonts w:ascii="Arial" w:hAnsi="Arial" w:cs="Arial"/>
                <w:sz w:val="20"/>
              </w:rPr>
            </w:pPr>
          </w:p>
        </w:tc>
        <w:tc>
          <w:tcPr>
            <w:tcW w:w="3690" w:type="dxa"/>
          </w:tcPr>
          <w:p w14:paraId="27D8434E" w14:textId="77777777" w:rsidR="00193F4D" w:rsidRPr="009E07F2" w:rsidRDefault="00193F4D" w:rsidP="006B3298">
            <w:pPr>
              <w:pStyle w:val="DefaultText"/>
              <w:rPr>
                <w:rFonts w:ascii="Arial" w:hAnsi="Arial" w:cs="Arial"/>
                <w:sz w:val="20"/>
              </w:rPr>
            </w:pPr>
            <w:r w:rsidRPr="009E07F2">
              <w:rPr>
                <w:rFonts w:ascii="Arial" w:hAnsi="Arial" w:cs="Arial"/>
                <w:sz w:val="20"/>
              </w:rPr>
              <w:t>Data Element</w:t>
            </w:r>
          </w:p>
        </w:tc>
      </w:tr>
      <w:tr w:rsidR="00193F4D" w:rsidRPr="009E07F2" w14:paraId="02919A94" w14:textId="77777777" w:rsidTr="006B3298">
        <w:tc>
          <w:tcPr>
            <w:tcW w:w="810" w:type="dxa"/>
            <w:tcBorders>
              <w:top w:val="single" w:sz="4" w:space="0" w:color="auto"/>
              <w:bottom w:val="single" w:sz="4" w:space="0" w:color="auto"/>
            </w:tcBorders>
          </w:tcPr>
          <w:p w14:paraId="05A399B3" w14:textId="77777777" w:rsidR="00193F4D" w:rsidRPr="009E07F2" w:rsidRDefault="00193F4D" w:rsidP="00C849B1">
            <w:pPr>
              <w:pStyle w:val="DefaultText"/>
              <w:jc w:val="center"/>
              <w:rPr>
                <w:rFonts w:ascii="Arial" w:hAnsi="Arial" w:cs="Arial"/>
                <w:sz w:val="20"/>
              </w:rPr>
            </w:pPr>
          </w:p>
        </w:tc>
        <w:tc>
          <w:tcPr>
            <w:tcW w:w="3960" w:type="dxa"/>
          </w:tcPr>
          <w:p w14:paraId="704C08EB" w14:textId="77777777" w:rsidR="00193F4D" w:rsidRPr="009E07F2" w:rsidRDefault="00193F4D" w:rsidP="006B3298">
            <w:pPr>
              <w:pStyle w:val="DefaultText"/>
              <w:rPr>
                <w:rFonts w:ascii="Arial" w:hAnsi="Arial" w:cs="Arial"/>
                <w:sz w:val="20"/>
              </w:rPr>
            </w:pPr>
            <w:r w:rsidRPr="009E07F2">
              <w:rPr>
                <w:rFonts w:ascii="Arial" w:hAnsi="Arial" w:cs="Arial"/>
                <w:sz w:val="20"/>
              </w:rPr>
              <w:t>Code Value</w:t>
            </w:r>
          </w:p>
        </w:tc>
        <w:tc>
          <w:tcPr>
            <w:tcW w:w="810" w:type="dxa"/>
            <w:tcBorders>
              <w:top w:val="single" w:sz="4" w:space="0" w:color="auto"/>
              <w:bottom w:val="single" w:sz="4" w:space="0" w:color="auto"/>
            </w:tcBorders>
          </w:tcPr>
          <w:p w14:paraId="2FFF159C" w14:textId="662818CD" w:rsidR="00193F4D" w:rsidRPr="009E07F2" w:rsidRDefault="00193F4D" w:rsidP="00C849B1">
            <w:pPr>
              <w:pStyle w:val="DefaultText"/>
              <w:jc w:val="center"/>
              <w:rPr>
                <w:rFonts w:ascii="Arial" w:hAnsi="Arial" w:cs="Arial"/>
                <w:sz w:val="20"/>
              </w:rPr>
            </w:pPr>
          </w:p>
        </w:tc>
        <w:tc>
          <w:tcPr>
            <w:tcW w:w="3690" w:type="dxa"/>
          </w:tcPr>
          <w:p w14:paraId="67ECCD6C" w14:textId="77777777" w:rsidR="00193F4D" w:rsidRPr="009E07F2" w:rsidRDefault="00193F4D" w:rsidP="006B3298">
            <w:pPr>
              <w:pStyle w:val="DefaultText"/>
              <w:rPr>
                <w:rFonts w:ascii="Arial" w:hAnsi="Arial" w:cs="Arial"/>
                <w:sz w:val="20"/>
              </w:rPr>
            </w:pPr>
            <w:r w:rsidRPr="009E07F2">
              <w:rPr>
                <w:rFonts w:ascii="Arial" w:hAnsi="Arial" w:cs="Arial"/>
                <w:sz w:val="20"/>
              </w:rPr>
              <w:t>Code Value</w:t>
            </w:r>
          </w:p>
        </w:tc>
      </w:tr>
      <w:tr w:rsidR="00193F4D" w:rsidRPr="009E07F2" w14:paraId="0E91C770" w14:textId="77777777" w:rsidTr="006B3298">
        <w:tc>
          <w:tcPr>
            <w:tcW w:w="810" w:type="dxa"/>
            <w:tcBorders>
              <w:top w:val="single" w:sz="4" w:space="0" w:color="auto"/>
              <w:bottom w:val="single" w:sz="4" w:space="0" w:color="auto"/>
            </w:tcBorders>
          </w:tcPr>
          <w:p w14:paraId="26E3DA49" w14:textId="77777777" w:rsidR="00193F4D" w:rsidRPr="009E07F2" w:rsidRDefault="00193F4D" w:rsidP="00C849B1">
            <w:pPr>
              <w:pStyle w:val="DefaultText"/>
              <w:jc w:val="center"/>
              <w:rPr>
                <w:rFonts w:ascii="Arial" w:hAnsi="Arial" w:cs="Arial"/>
                <w:sz w:val="20"/>
              </w:rPr>
            </w:pPr>
          </w:p>
        </w:tc>
        <w:tc>
          <w:tcPr>
            <w:tcW w:w="3960" w:type="dxa"/>
          </w:tcPr>
          <w:p w14:paraId="0E39F70B" w14:textId="77777777" w:rsidR="00193F4D" w:rsidRPr="009E07F2" w:rsidRDefault="00193F4D" w:rsidP="006B3298">
            <w:pPr>
              <w:pStyle w:val="DefaultText"/>
              <w:rPr>
                <w:rFonts w:ascii="Arial" w:hAnsi="Arial" w:cs="Arial"/>
                <w:sz w:val="20"/>
              </w:rPr>
            </w:pPr>
            <w:r w:rsidRPr="009E07F2">
              <w:rPr>
                <w:rFonts w:ascii="Arial" w:hAnsi="Arial" w:cs="Arial"/>
                <w:sz w:val="20"/>
              </w:rPr>
              <w:t>X12 Implementation Guide</w:t>
            </w:r>
          </w:p>
        </w:tc>
        <w:tc>
          <w:tcPr>
            <w:tcW w:w="810" w:type="dxa"/>
            <w:tcBorders>
              <w:top w:val="single" w:sz="4" w:space="0" w:color="auto"/>
              <w:bottom w:val="single" w:sz="4" w:space="0" w:color="auto"/>
            </w:tcBorders>
          </w:tcPr>
          <w:p w14:paraId="60C72747" w14:textId="7D369DE4" w:rsidR="00193F4D" w:rsidRPr="009E07F2" w:rsidRDefault="00193F4D" w:rsidP="00C849B1">
            <w:pPr>
              <w:pStyle w:val="DefaultText"/>
              <w:jc w:val="center"/>
              <w:rPr>
                <w:rFonts w:ascii="Arial" w:hAnsi="Arial" w:cs="Arial"/>
                <w:sz w:val="20"/>
              </w:rPr>
            </w:pPr>
          </w:p>
        </w:tc>
        <w:tc>
          <w:tcPr>
            <w:tcW w:w="3690" w:type="dxa"/>
          </w:tcPr>
          <w:p w14:paraId="533AB72B" w14:textId="77777777" w:rsidR="00193F4D" w:rsidRPr="009E07F2" w:rsidRDefault="00193F4D" w:rsidP="006B3298">
            <w:pPr>
              <w:pStyle w:val="DefaultText"/>
              <w:rPr>
                <w:rFonts w:ascii="Arial" w:hAnsi="Arial" w:cs="Arial"/>
                <w:sz w:val="20"/>
              </w:rPr>
            </w:pPr>
            <w:r w:rsidRPr="009E07F2">
              <w:rPr>
                <w:rFonts w:ascii="Arial" w:hAnsi="Arial" w:cs="Arial"/>
                <w:sz w:val="20"/>
              </w:rPr>
              <w:t>X12 Implementation Guide</w:t>
            </w:r>
          </w:p>
        </w:tc>
      </w:tr>
      <w:tr w:rsidR="00193F4D" w:rsidRPr="009E07F2" w14:paraId="6F74BE07" w14:textId="77777777" w:rsidTr="006B3298">
        <w:tc>
          <w:tcPr>
            <w:tcW w:w="810" w:type="dxa"/>
            <w:tcBorders>
              <w:top w:val="single" w:sz="4" w:space="0" w:color="auto"/>
              <w:bottom w:val="single" w:sz="4" w:space="0" w:color="auto"/>
            </w:tcBorders>
          </w:tcPr>
          <w:p w14:paraId="099CCCDD" w14:textId="77777777" w:rsidR="00193F4D" w:rsidRPr="009E07F2" w:rsidRDefault="00193F4D" w:rsidP="00C849B1">
            <w:pPr>
              <w:pStyle w:val="DefaultText"/>
              <w:jc w:val="center"/>
              <w:rPr>
                <w:rFonts w:ascii="Arial" w:hAnsi="Arial" w:cs="Arial"/>
                <w:sz w:val="20"/>
              </w:rPr>
            </w:pPr>
          </w:p>
        </w:tc>
        <w:tc>
          <w:tcPr>
            <w:tcW w:w="3960" w:type="dxa"/>
          </w:tcPr>
          <w:p w14:paraId="5F6BDE19" w14:textId="77777777" w:rsidR="00193F4D" w:rsidRPr="009E07F2" w:rsidRDefault="00193F4D" w:rsidP="006B3298">
            <w:pPr>
              <w:pStyle w:val="DefaultText"/>
              <w:rPr>
                <w:rFonts w:ascii="Arial" w:hAnsi="Arial" w:cs="Arial"/>
                <w:sz w:val="20"/>
              </w:rPr>
            </w:pPr>
            <w:r w:rsidRPr="009E07F2">
              <w:rPr>
                <w:rFonts w:ascii="Arial" w:hAnsi="Arial" w:cs="Arial"/>
                <w:sz w:val="20"/>
              </w:rPr>
              <w:t>Business Process Documentation</w:t>
            </w:r>
          </w:p>
        </w:tc>
        <w:tc>
          <w:tcPr>
            <w:tcW w:w="810" w:type="dxa"/>
            <w:tcBorders>
              <w:top w:val="single" w:sz="4" w:space="0" w:color="auto"/>
              <w:bottom w:val="single" w:sz="4" w:space="0" w:color="auto"/>
            </w:tcBorders>
          </w:tcPr>
          <w:p w14:paraId="48345E8A" w14:textId="3A6528B1" w:rsidR="00193F4D" w:rsidRPr="009E07F2" w:rsidRDefault="00193F4D" w:rsidP="00C849B1">
            <w:pPr>
              <w:pStyle w:val="DefaultText"/>
              <w:jc w:val="center"/>
              <w:rPr>
                <w:rFonts w:ascii="Arial" w:hAnsi="Arial" w:cs="Arial"/>
                <w:sz w:val="20"/>
              </w:rPr>
            </w:pPr>
          </w:p>
        </w:tc>
        <w:tc>
          <w:tcPr>
            <w:tcW w:w="3690" w:type="dxa"/>
          </w:tcPr>
          <w:p w14:paraId="1C1BBED5" w14:textId="77777777" w:rsidR="00193F4D" w:rsidRPr="009E07F2" w:rsidRDefault="00193F4D" w:rsidP="006B3298">
            <w:pPr>
              <w:pStyle w:val="DefaultText"/>
              <w:rPr>
                <w:rFonts w:ascii="Arial" w:hAnsi="Arial" w:cs="Arial"/>
                <w:sz w:val="20"/>
              </w:rPr>
            </w:pPr>
            <w:r w:rsidRPr="009E07F2">
              <w:rPr>
                <w:rFonts w:ascii="Arial" w:hAnsi="Arial" w:cs="Arial"/>
                <w:sz w:val="20"/>
              </w:rPr>
              <w:t>Business Process Documentation</w:t>
            </w:r>
          </w:p>
        </w:tc>
      </w:tr>
    </w:tbl>
    <w:p w14:paraId="6CAB0BC6" w14:textId="77777777" w:rsidR="00DB3043" w:rsidRPr="009E07F2" w:rsidRDefault="00DB3043" w:rsidP="00A506CF">
      <w:pPr>
        <w:pStyle w:val="DefaultText"/>
        <w:spacing w:before="120"/>
        <w:rPr>
          <w:rFonts w:ascii="Arial" w:hAnsi="Arial" w:cs="Arial"/>
          <w:sz w:val="20"/>
        </w:rPr>
      </w:pPr>
    </w:p>
    <w:p w14:paraId="78EFA73C" w14:textId="77777777" w:rsidR="00DB3043" w:rsidRPr="009E07F2" w:rsidRDefault="00DB3043" w:rsidP="00A506CF">
      <w:pPr>
        <w:pStyle w:val="DefaultText"/>
        <w:spacing w:before="120"/>
        <w:rPr>
          <w:rFonts w:ascii="Arial" w:hAnsi="Arial" w:cs="Arial"/>
          <w:b/>
          <w:sz w:val="22"/>
        </w:rPr>
      </w:pPr>
      <w:r w:rsidRPr="009E07F2">
        <w:rPr>
          <w:rFonts w:ascii="Arial" w:hAnsi="Arial" w:cs="Arial"/>
          <w:b/>
          <w:sz w:val="22"/>
        </w:rPr>
        <w:t>3.  RECOMMENDATION</w:t>
      </w:r>
    </w:p>
    <w:p w14:paraId="1CEF8FD3" w14:textId="77777777" w:rsidR="00DB3043" w:rsidRPr="009E07F2" w:rsidRDefault="00DB3043" w:rsidP="00A506CF">
      <w:pPr>
        <w:pStyle w:val="DefaultText"/>
        <w:spacing w:before="120"/>
        <w:rPr>
          <w:rFonts w:ascii="Arial" w:hAnsi="Arial" w:cs="Arial"/>
          <w:sz w:val="20"/>
        </w:rPr>
      </w:pPr>
    </w:p>
    <w:p w14:paraId="2E5B93AB" w14:textId="5B5E8294" w:rsidR="0024106B" w:rsidRDefault="00DB3043" w:rsidP="004C53B0">
      <w:pPr>
        <w:pStyle w:val="DefaultText"/>
        <w:spacing w:before="120"/>
        <w:ind w:left="270"/>
        <w:rPr>
          <w:rFonts w:ascii="Arial" w:hAnsi="Arial" w:cs="Arial"/>
          <w:sz w:val="20"/>
        </w:rPr>
      </w:pPr>
      <w:r w:rsidRPr="009E07F2">
        <w:rPr>
          <w:rFonts w:ascii="Arial" w:hAnsi="Arial" w:cs="Arial"/>
          <w:b/>
          <w:sz w:val="22"/>
        </w:rPr>
        <w:t>SUMMARY:</w:t>
      </w:r>
      <w:r w:rsidR="004C53B0">
        <w:rPr>
          <w:rFonts w:ascii="Arial" w:hAnsi="Arial" w:cs="Arial"/>
          <w:b/>
          <w:sz w:val="22"/>
        </w:rPr>
        <w:t xml:space="preserve">  </w:t>
      </w:r>
      <w:r w:rsidR="0024106B">
        <w:rPr>
          <w:rFonts w:ascii="Arial" w:hAnsi="Arial" w:cs="Arial"/>
          <w:sz w:val="20"/>
        </w:rPr>
        <w:t xml:space="preserve">On September </w:t>
      </w:r>
      <w:r w:rsidR="004C53B0">
        <w:rPr>
          <w:rFonts w:ascii="Arial" w:hAnsi="Arial" w:cs="Arial"/>
          <w:sz w:val="20"/>
        </w:rPr>
        <w:t>3</w:t>
      </w:r>
      <w:r w:rsidR="0024106B">
        <w:rPr>
          <w:rFonts w:ascii="Arial" w:hAnsi="Arial" w:cs="Arial"/>
          <w:sz w:val="20"/>
        </w:rPr>
        <w:t>, 202</w:t>
      </w:r>
      <w:r w:rsidR="00F302E5">
        <w:rPr>
          <w:rFonts w:ascii="Arial" w:hAnsi="Arial" w:cs="Arial"/>
          <w:sz w:val="20"/>
        </w:rPr>
        <w:t>6</w:t>
      </w:r>
      <w:r w:rsidR="0024106B">
        <w:rPr>
          <w:rFonts w:ascii="Arial" w:hAnsi="Arial" w:cs="Arial"/>
          <w:sz w:val="20"/>
        </w:rPr>
        <w:t xml:space="preserve">, the WEQ </w:t>
      </w:r>
      <w:r w:rsidR="004C53B0">
        <w:rPr>
          <w:rFonts w:ascii="Arial" w:hAnsi="Arial" w:cs="Arial"/>
          <w:sz w:val="20"/>
        </w:rPr>
        <w:t>Cybersecurity Subcommittee (CSS) and the</w:t>
      </w:r>
      <w:r w:rsidR="0024106B">
        <w:rPr>
          <w:rFonts w:ascii="Arial" w:hAnsi="Arial" w:cs="Arial"/>
          <w:sz w:val="20"/>
        </w:rPr>
        <w:t xml:space="preserve"> Business Practices Subcommittee (BPS) voted out a joint recommendation to adopt the </w:t>
      </w:r>
      <w:r w:rsidR="0024106B" w:rsidRPr="004C53B0">
        <w:rPr>
          <w:rFonts w:ascii="Arial" w:hAnsi="Arial" w:cs="Arial"/>
          <w:sz w:val="20"/>
        </w:rPr>
        <w:t xml:space="preserve">NAESB </w:t>
      </w:r>
      <w:r w:rsidR="004C53B0">
        <w:rPr>
          <w:rFonts w:ascii="Arial" w:hAnsi="Arial" w:cs="Arial"/>
          <w:sz w:val="20"/>
        </w:rPr>
        <w:t>Cybersecurity Contract</w:t>
      </w:r>
      <w:r w:rsidR="0024106B" w:rsidRPr="004C53B0">
        <w:rPr>
          <w:rFonts w:ascii="Arial" w:hAnsi="Arial" w:cs="Arial"/>
          <w:sz w:val="20"/>
        </w:rPr>
        <w:t xml:space="preserve"> Addendum</w:t>
      </w:r>
      <w:r w:rsidR="0024106B">
        <w:rPr>
          <w:rFonts w:ascii="Arial" w:hAnsi="Arial" w:cs="Arial"/>
          <w:sz w:val="20"/>
        </w:rPr>
        <w:t xml:space="preserve"> in </w:t>
      </w:r>
      <w:r w:rsidR="004C53B0">
        <w:rPr>
          <w:rFonts w:ascii="Arial" w:hAnsi="Arial" w:cs="Arial"/>
          <w:sz w:val="20"/>
        </w:rPr>
        <w:t>response to 2026 WEQ Annual Plan Item 3.a.</w:t>
      </w:r>
      <w:r w:rsidR="0024106B">
        <w:rPr>
          <w:rFonts w:ascii="Arial" w:hAnsi="Arial" w:cs="Arial"/>
          <w:sz w:val="20"/>
        </w:rPr>
        <w:t xml:space="preserve"> </w:t>
      </w:r>
    </w:p>
    <w:p w14:paraId="42B49841" w14:textId="326C9B18" w:rsidR="00A506CF" w:rsidRDefault="00A506CF" w:rsidP="004C53B0">
      <w:pPr>
        <w:pStyle w:val="DefaultText"/>
        <w:spacing w:before="120"/>
        <w:ind w:left="270"/>
        <w:rPr>
          <w:rFonts w:ascii="Arial" w:hAnsi="Arial" w:cs="Arial"/>
          <w:b/>
          <w:sz w:val="22"/>
        </w:rPr>
      </w:pPr>
      <w:r w:rsidRPr="009E07F2">
        <w:rPr>
          <w:rFonts w:ascii="Arial" w:hAnsi="Arial" w:cs="Arial"/>
          <w:b/>
          <w:caps/>
          <w:sz w:val="22"/>
        </w:rPr>
        <w:t>Recommended Standards</w:t>
      </w:r>
      <w:r w:rsidRPr="009E07F2">
        <w:rPr>
          <w:rFonts w:ascii="Arial" w:hAnsi="Arial" w:cs="Arial"/>
          <w:b/>
          <w:sz w:val="22"/>
        </w:rPr>
        <w:t>:</w:t>
      </w:r>
    </w:p>
    <w:p w14:paraId="1943D3D5" w14:textId="77777777" w:rsidR="004C53B0" w:rsidRDefault="0024106B" w:rsidP="004C53B0">
      <w:pPr>
        <w:pStyle w:val="DefaultText"/>
        <w:spacing w:before="120"/>
        <w:ind w:left="270"/>
        <w:rPr>
          <w:rFonts w:ascii="Arial" w:hAnsi="Arial" w:cs="Arial"/>
          <w:sz w:val="20"/>
        </w:rPr>
      </w:pPr>
      <w:r>
        <w:rPr>
          <w:rFonts w:ascii="Arial" w:hAnsi="Arial" w:cs="Arial"/>
          <w:sz w:val="20"/>
        </w:rPr>
        <w:t xml:space="preserve">NAESB </w:t>
      </w:r>
      <w:r w:rsidR="004C53B0">
        <w:rPr>
          <w:rFonts w:ascii="Arial" w:hAnsi="Arial" w:cs="Arial"/>
          <w:sz w:val="20"/>
        </w:rPr>
        <w:t>Cybersecurity Contract Addendum</w:t>
      </w:r>
    </w:p>
    <w:p w14:paraId="3B1E4C87" w14:textId="3E755922" w:rsidR="0024106B" w:rsidRPr="00B92A52" w:rsidRDefault="004C53B0" w:rsidP="004C53B0">
      <w:pPr>
        <w:pStyle w:val="DefaultText"/>
        <w:spacing w:before="120"/>
        <w:ind w:left="270"/>
        <w:rPr>
          <w:rFonts w:ascii="Arial" w:hAnsi="Arial" w:cs="Arial"/>
          <w:sz w:val="20"/>
        </w:rPr>
      </w:pPr>
      <w:r>
        <w:rPr>
          <w:rFonts w:ascii="Arial" w:hAnsi="Arial" w:cs="Arial"/>
          <w:sz w:val="20"/>
        </w:rPr>
        <w:t>Attachment</w:t>
      </w:r>
      <w:r w:rsidR="0024106B" w:rsidRPr="00B92A52">
        <w:rPr>
          <w:rFonts w:ascii="Arial" w:hAnsi="Arial" w:cs="Arial"/>
          <w:sz w:val="20"/>
        </w:rPr>
        <w:t>:</w:t>
      </w:r>
      <w:r>
        <w:rPr>
          <w:rFonts w:ascii="Arial" w:hAnsi="Arial" w:cs="Arial"/>
          <w:sz w:val="20"/>
        </w:rPr>
        <w:t xml:space="preserve"> </w:t>
      </w:r>
      <w:r w:rsidRPr="004C53B0">
        <w:rPr>
          <w:rFonts w:ascii="Arial" w:hAnsi="Arial" w:cs="Arial"/>
          <w:sz w:val="20"/>
          <w:highlight w:val="yellow"/>
        </w:rPr>
        <w:t>LINK</w:t>
      </w:r>
      <w:r w:rsidRPr="00B92A52">
        <w:rPr>
          <w:rFonts w:ascii="Arial" w:hAnsi="Arial" w:cs="Arial"/>
          <w:sz w:val="20"/>
        </w:rPr>
        <w:t xml:space="preserve"> </w:t>
      </w:r>
    </w:p>
    <w:p w14:paraId="437DDEC1" w14:textId="4A5E4E9C" w:rsidR="00DB3043" w:rsidRPr="009E07F2" w:rsidRDefault="00DB3043" w:rsidP="004C53B0">
      <w:pPr>
        <w:pStyle w:val="DefaultText"/>
        <w:keepNext/>
        <w:keepLines/>
        <w:spacing w:before="120"/>
        <w:rPr>
          <w:rFonts w:ascii="Arial" w:hAnsi="Arial" w:cs="Arial"/>
          <w:sz w:val="20"/>
        </w:rPr>
      </w:pPr>
      <w:r w:rsidRPr="009E07F2">
        <w:rPr>
          <w:rFonts w:ascii="Arial" w:hAnsi="Arial" w:cs="Arial"/>
          <w:b/>
          <w:sz w:val="22"/>
        </w:rPr>
        <w:lastRenderedPageBreak/>
        <w:t>4.  SUPPORTING DOCUMENTATION</w:t>
      </w:r>
    </w:p>
    <w:p w14:paraId="3A6C14C5" w14:textId="62C22D7F" w:rsidR="00DB3043" w:rsidRPr="0024106B" w:rsidRDefault="00C849B1" w:rsidP="004C53B0">
      <w:pPr>
        <w:keepNext/>
        <w:keepLines/>
        <w:tabs>
          <w:tab w:val="left" w:pos="1080"/>
        </w:tabs>
        <w:spacing w:before="120"/>
        <w:ind w:firstLine="270"/>
        <w:rPr>
          <w:rFonts w:ascii="Arial" w:hAnsi="Arial" w:cs="Arial"/>
          <w:b/>
        </w:rPr>
      </w:pPr>
      <w:r>
        <w:rPr>
          <w:rFonts w:ascii="Arial" w:hAnsi="Arial" w:cs="Arial"/>
          <w:b/>
        </w:rPr>
        <w:t>a.</w:t>
      </w:r>
      <w:r>
        <w:rPr>
          <w:rFonts w:ascii="Arial" w:hAnsi="Arial" w:cs="Arial"/>
          <w:b/>
        </w:rPr>
        <w:tab/>
      </w:r>
      <w:r w:rsidR="00DB3043" w:rsidRPr="009E07F2">
        <w:rPr>
          <w:rFonts w:ascii="Arial" w:hAnsi="Arial" w:cs="Arial"/>
          <w:b/>
        </w:rPr>
        <w:t>Description of Request:</w:t>
      </w:r>
    </w:p>
    <w:p w14:paraId="44ACFC30" w14:textId="7D877B74" w:rsidR="008F65A5" w:rsidRDefault="00F302E5" w:rsidP="00F302E5">
      <w:pPr>
        <w:pStyle w:val="DefaultText"/>
        <w:keepNext/>
        <w:keepLines/>
        <w:tabs>
          <w:tab w:val="left" w:pos="1080"/>
        </w:tabs>
        <w:spacing w:before="120"/>
        <w:ind w:left="270"/>
        <w:rPr>
          <w:rFonts w:ascii="Arial" w:hAnsi="Arial" w:cs="Arial"/>
          <w:sz w:val="20"/>
        </w:rPr>
      </w:pPr>
      <w:r w:rsidRPr="00F302E5">
        <w:rPr>
          <w:rFonts w:ascii="Arial" w:hAnsi="Arial" w:cs="Arial"/>
          <w:sz w:val="20"/>
        </w:rPr>
        <w:t>Consider and develop business practice standards for cybersecurity vulnerability disclosures, such as software supply chain risks, including those to support industry implementation of FERC Order No. 912 in Docket Nos. RM24-4-000 and RM20-19-000</w:t>
      </w:r>
      <w:r w:rsidR="0024106B" w:rsidRPr="0024106B">
        <w:rPr>
          <w:rFonts w:ascii="Arial" w:hAnsi="Arial" w:cs="Arial"/>
          <w:sz w:val="20"/>
        </w:rPr>
        <w:t xml:space="preserve"> </w:t>
      </w:r>
    </w:p>
    <w:p w14:paraId="56BF5B08" w14:textId="24755790" w:rsidR="00DB3043" w:rsidRPr="009E07F2" w:rsidRDefault="00C849B1" w:rsidP="004C53B0">
      <w:pPr>
        <w:pStyle w:val="DefaultText"/>
        <w:tabs>
          <w:tab w:val="left" w:pos="1080"/>
        </w:tabs>
        <w:spacing w:before="120"/>
        <w:ind w:firstLine="270"/>
        <w:rPr>
          <w:rFonts w:ascii="Arial" w:hAnsi="Arial" w:cs="Arial"/>
          <w:b/>
          <w:sz w:val="20"/>
        </w:rPr>
      </w:pPr>
      <w:r>
        <w:rPr>
          <w:rFonts w:ascii="Arial" w:hAnsi="Arial" w:cs="Arial"/>
          <w:b/>
          <w:sz w:val="20"/>
        </w:rPr>
        <w:t>b.</w:t>
      </w:r>
      <w:r>
        <w:rPr>
          <w:rFonts w:ascii="Arial" w:hAnsi="Arial" w:cs="Arial"/>
          <w:b/>
          <w:sz w:val="20"/>
        </w:rPr>
        <w:tab/>
      </w:r>
      <w:r w:rsidR="00DB3043" w:rsidRPr="009E07F2">
        <w:rPr>
          <w:rFonts w:ascii="Arial" w:hAnsi="Arial" w:cs="Arial"/>
          <w:b/>
          <w:sz w:val="20"/>
        </w:rPr>
        <w:t>Description of Recommendation:</w:t>
      </w:r>
    </w:p>
    <w:p w14:paraId="50A96FD2" w14:textId="1964A27B" w:rsidR="00DB3043" w:rsidRPr="009E07F2" w:rsidRDefault="008F65A5" w:rsidP="004C53B0">
      <w:pPr>
        <w:pStyle w:val="DefaultText"/>
        <w:tabs>
          <w:tab w:val="left" w:pos="270"/>
        </w:tabs>
        <w:spacing w:before="120"/>
        <w:ind w:left="270"/>
        <w:rPr>
          <w:rFonts w:ascii="Arial" w:hAnsi="Arial" w:cs="Arial"/>
          <w:sz w:val="20"/>
        </w:rPr>
      </w:pPr>
      <w:r>
        <w:rPr>
          <w:rFonts w:ascii="Arial" w:hAnsi="Arial" w:cs="Arial"/>
          <w:sz w:val="20"/>
        </w:rPr>
        <w:t>This recommendation proposes a new standard contract</w:t>
      </w:r>
      <w:r w:rsidR="00F302E5">
        <w:rPr>
          <w:rFonts w:ascii="Arial" w:hAnsi="Arial" w:cs="Arial"/>
          <w:sz w:val="20"/>
        </w:rPr>
        <w:t xml:space="preserve"> addendum</w:t>
      </w:r>
      <w:r>
        <w:rPr>
          <w:rFonts w:ascii="Arial" w:hAnsi="Arial" w:cs="Arial"/>
          <w:sz w:val="20"/>
        </w:rPr>
        <w:t xml:space="preserve">, the NAESB </w:t>
      </w:r>
      <w:r w:rsidR="00F302E5">
        <w:rPr>
          <w:rFonts w:ascii="Arial" w:hAnsi="Arial" w:cs="Arial"/>
          <w:sz w:val="20"/>
        </w:rPr>
        <w:t xml:space="preserve">Cybersecurity </w:t>
      </w:r>
      <w:r>
        <w:rPr>
          <w:rFonts w:ascii="Arial" w:hAnsi="Arial" w:cs="Arial"/>
          <w:sz w:val="20"/>
        </w:rPr>
        <w:t xml:space="preserve">Contract </w:t>
      </w:r>
      <w:r w:rsidR="00F302E5">
        <w:rPr>
          <w:rFonts w:ascii="Arial" w:hAnsi="Arial" w:cs="Arial"/>
          <w:sz w:val="20"/>
        </w:rPr>
        <w:t>Addendum, to define additional cybersecurity requirements for product sales or service contracts</w:t>
      </w:r>
    </w:p>
    <w:p w14:paraId="0F33A20F" w14:textId="77777777" w:rsidR="00DB3043" w:rsidRPr="009E07F2" w:rsidRDefault="00C849B1" w:rsidP="004C53B0">
      <w:pPr>
        <w:pStyle w:val="DefaultText"/>
        <w:tabs>
          <w:tab w:val="left" w:pos="1080"/>
        </w:tabs>
        <w:spacing w:before="120"/>
        <w:ind w:firstLine="270"/>
        <w:rPr>
          <w:rFonts w:ascii="Arial" w:hAnsi="Arial" w:cs="Arial"/>
          <w:b/>
          <w:sz w:val="20"/>
        </w:rPr>
      </w:pPr>
      <w:r>
        <w:rPr>
          <w:rFonts w:ascii="Arial" w:hAnsi="Arial" w:cs="Arial"/>
          <w:b/>
          <w:sz w:val="20"/>
        </w:rPr>
        <w:t>c.</w:t>
      </w:r>
      <w:r>
        <w:rPr>
          <w:rFonts w:ascii="Arial" w:hAnsi="Arial" w:cs="Arial"/>
          <w:b/>
          <w:sz w:val="20"/>
        </w:rPr>
        <w:tab/>
      </w:r>
      <w:r w:rsidR="00DB3043" w:rsidRPr="009E07F2">
        <w:rPr>
          <w:rFonts w:ascii="Arial" w:hAnsi="Arial" w:cs="Arial"/>
          <w:b/>
          <w:sz w:val="20"/>
        </w:rPr>
        <w:t>Business Purpose:</w:t>
      </w:r>
    </w:p>
    <w:p w14:paraId="2206EFB8" w14:textId="6CD6B895" w:rsidR="00F302E5" w:rsidRDefault="00C5362F" w:rsidP="00F302E5">
      <w:pPr>
        <w:tabs>
          <w:tab w:val="left" w:pos="1080"/>
        </w:tabs>
        <w:spacing w:before="120"/>
        <w:ind w:left="270"/>
        <w:rPr>
          <w:rFonts w:ascii="Arial" w:hAnsi="Arial" w:cs="Arial"/>
        </w:rPr>
      </w:pPr>
      <w:r>
        <w:rPr>
          <w:rFonts w:ascii="Arial" w:hAnsi="Arial" w:cs="Arial"/>
        </w:rPr>
        <w:t xml:space="preserve">The contract </w:t>
      </w:r>
      <w:r w:rsidR="00F302E5">
        <w:rPr>
          <w:rFonts w:ascii="Arial" w:hAnsi="Arial" w:cs="Arial"/>
        </w:rPr>
        <w:t xml:space="preserve">addendum is </w:t>
      </w:r>
      <w:r w:rsidR="00F302E5" w:rsidRPr="00F302E5">
        <w:rPr>
          <w:rFonts w:ascii="Arial" w:hAnsi="Arial" w:cs="Arial"/>
        </w:rPr>
        <w:t xml:space="preserve">intended to establish </w:t>
      </w:r>
      <w:r w:rsidR="001159ED">
        <w:rPr>
          <w:rFonts w:ascii="Arial" w:hAnsi="Arial" w:cs="Arial"/>
        </w:rPr>
        <w:t xml:space="preserve">required </w:t>
      </w:r>
      <w:r w:rsidR="00F302E5" w:rsidRPr="00F302E5">
        <w:rPr>
          <w:rFonts w:ascii="Arial" w:hAnsi="Arial" w:cs="Arial"/>
        </w:rPr>
        <w:t xml:space="preserve">polices, practices, and procedures </w:t>
      </w:r>
      <w:r w:rsidR="001159ED">
        <w:rPr>
          <w:rFonts w:ascii="Arial" w:hAnsi="Arial" w:cs="Arial"/>
        </w:rPr>
        <w:t>for</w:t>
      </w:r>
      <w:r w:rsidR="00F302E5" w:rsidRPr="00F302E5">
        <w:rPr>
          <w:rFonts w:ascii="Arial" w:hAnsi="Arial" w:cs="Arial"/>
        </w:rPr>
        <w:t xml:space="preserve"> vulnerability management and reporting </w:t>
      </w:r>
      <w:r w:rsidR="00F302E5">
        <w:rPr>
          <w:rFonts w:ascii="Arial" w:hAnsi="Arial" w:cs="Arial"/>
        </w:rPr>
        <w:t xml:space="preserve">and </w:t>
      </w:r>
      <w:r w:rsidR="001159ED">
        <w:rPr>
          <w:rFonts w:ascii="Arial" w:hAnsi="Arial" w:cs="Arial"/>
        </w:rPr>
        <w:t>establish</w:t>
      </w:r>
      <w:r w:rsidR="00F302E5">
        <w:rPr>
          <w:rFonts w:ascii="Arial" w:hAnsi="Arial" w:cs="Arial"/>
        </w:rPr>
        <w:t xml:space="preserve"> terms and conditions that </w:t>
      </w:r>
      <w:r w:rsidR="001159ED">
        <w:rPr>
          <w:rFonts w:ascii="Arial" w:hAnsi="Arial" w:cs="Arial"/>
        </w:rPr>
        <w:t>ensure</w:t>
      </w:r>
      <w:r w:rsidR="00F302E5">
        <w:rPr>
          <w:rFonts w:ascii="Arial" w:hAnsi="Arial" w:cs="Arial"/>
        </w:rPr>
        <w:t xml:space="preserve"> </w:t>
      </w:r>
      <w:r w:rsidR="001159ED" w:rsidRPr="001159ED">
        <w:rPr>
          <w:rFonts w:ascii="Arial" w:hAnsi="Arial" w:cs="Arial"/>
        </w:rPr>
        <w:t>minimum standards</w:t>
      </w:r>
      <w:ins w:id="0" w:author="Dick Brooks" w:date="2026-08-20T17:49:00Z" w16du:dateUtc="2026-08-20T21:49:00Z">
        <w:r w:rsidR="00F20DEF">
          <w:rPr>
            <w:rFonts w:ascii="Arial" w:hAnsi="Arial" w:cs="Arial"/>
          </w:rPr>
          <w:t xml:space="preserve"> for Secure By Design</w:t>
        </w:r>
      </w:ins>
      <w:ins w:id="1" w:author="Dick Brooks" w:date="2026-08-20T17:50:00Z" w16du:dateUtc="2026-08-20T21:50:00Z">
        <w:r w:rsidR="00F20DEF">
          <w:rPr>
            <w:rFonts w:ascii="Arial" w:hAnsi="Arial" w:cs="Arial"/>
          </w:rPr>
          <w:t>,</w:t>
        </w:r>
      </w:ins>
      <w:ins w:id="2" w:author="Dick Brooks" w:date="2026-08-20T17:49:00Z" w16du:dateUtc="2026-08-20T21:49:00Z">
        <w:r w:rsidR="00F20DEF">
          <w:rPr>
            <w:rFonts w:ascii="Arial" w:hAnsi="Arial" w:cs="Arial"/>
          </w:rPr>
          <w:t xml:space="preserve"> per CISA </w:t>
        </w:r>
      </w:ins>
      <w:ins w:id="3" w:author="Dick Brooks" w:date="2026-08-20T17:51:00Z" w16du:dateUtc="2026-08-20T21:51:00Z">
        <w:r w:rsidR="00CA2492">
          <w:rPr>
            <w:rFonts w:ascii="Arial" w:hAnsi="Arial" w:cs="Arial"/>
          </w:rPr>
          <w:t xml:space="preserve">and NIST </w:t>
        </w:r>
      </w:ins>
      <w:ins w:id="4" w:author="Dick Brooks" w:date="2026-08-20T17:49:00Z" w16du:dateUtc="2026-08-20T21:49:00Z">
        <w:r w:rsidR="00F20DEF">
          <w:rPr>
            <w:rFonts w:ascii="Arial" w:hAnsi="Arial" w:cs="Arial"/>
          </w:rPr>
          <w:t>guidelines</w:t>
        </w:r>
      </w:ins>
      <w:ins w:id="5" w:author="Dick Brooks" w:date="2026-08-20T17:50:00Z" w16du:dateUtc="2026-08-20T21:50:00Z">
        <w:r w:rsidR="00F20DEF">
          <w:rPr>
            <w:rFonts w:ascii="Arial" w:hAnsi="Arial" w:cs="Arial"/>
          </w:rPr>
          <w:t>,</w:t>
        </w:r>
      </w:ins>
      <w:r w:rsidR="001159ED" w:rsidRPr="001159ED">
        <w:rPr>
          <w:rFonts w:ascii="Arial" w:hAnsi="Arial" w:cs="Arial"/>
        </w:rPr>
        <w:t xml:space="preserve"> </w:t>
      </w:r>
      <w:r w:rsidR="001159ED">
        <w:rPr>
          <w:rFonts w:ascii="Arial" w:hAnsi="Arial" w:cs="Arial"/>
        </w:rPr>
        <w:t xml:space="preserve">are incorporated into vendor product or services contracts. </w:t>
      </w:r>
    </w:p>
    <w:p w14:paraId="1A2B64EF" w14:textId="01F84DC7" w:rsidR="00DB3043" w:rsidRDefault="00C849B1" w:rsidP="00F302E5">
      <w:pPr>
        <w:tabs>
          <w:tab w:val="left" w:pos="1080"/>
        </w:tabs>
        <w:spacing w:before="120"/>
        <w:ind w:left="1170" w:hanging="900"/>
        <w:rPr>
          <w:rFonts w:ascii="Arial" w:hAnsi="Arial" w:cs="Arial"/>
          <w:b/>
        </w:rPr>
      </w:pPr>
      <w:r>
        <w:rPr>
          <w:rFonts w:ascii="Arial" w:hAnsi="Arial" w:cs="Arial"/>
          <w:b/>
        </w:rPr>
        <w:t>d.</w:t>
      </w:r>
      <w:r>
        <w:rPr>
          <w:rFonts w:ascii="Arial" w:hAnsi="Arial" w:cs="Arial"/>
          <w:b/>
        </w:rPr>
        <w:tab/>
      </w:r>
      <w:r w:rsidR="00DB3043" w:rsidRPr="009E07F2">
        <w:rPr>
          <w:rFonts w:ascii="Arial" w:hAnsi="Arial" w:cs="Arial"/>
          <w:b/>
        </w:rPr>
        <w:t>Commentary/Rationale of Subcommittee(s)/Task Force(s):</w:t>
      </w:r>
    </w:p>
    <w:p w14:paraId="6A2AA8A9" w14:textId="36471F00" w:rsidR="00D21AED" w:rsidRPr="008F65A5" w:rsidRDefault="000A11F7" w:rsidP="00F302E5">
      <w:pPr>
        <w:tabs>
          <w:tab w:val="left" w:pos="1080"/>
        </w:tabs>
        <w:spacing w:before="120"/>
        <w:ind w:left="180" w:firstLine="90"/>
        <w:rPr>
          <w:rFonts w:ascii="Arial" w:hAnsi="Arial" w:cs="Arial"/>
        </w:rPr>
      </w:pPr>
      <w:r>
        <w:rPr>
          <w:rFonts w:ascii="Arial" w:hAnsi="Arial" w:cs="Arial"/>
        </w:rPr>
        <w:t xml:space="preserve">See the </w:t>
      </w:r>
      <w:r w:rsidR="00EA21A1" w:rsidRPr="008F65A5">
        <w:rPr>
          <w:rFonts w:ascii="Arial" w:hAnsi="Arial" w:cs="Arial"/>
        </w:rPr>
        <w:t>Joint WEQ and RMQ BPS Meeting Minutes:</w:t>
      </w:r>
    </w:p>
    <w:p w14:paraId="577E4795" w14:textId="044ED1EA" w:rsidR="000A11F7" w:rsidRPr="000A11F7" w:rsidRDefault="001159ED" w:rsidP="00F302E5">
      <w:pPr>
        <w:pStyle w:val="ListParagraph"/>
        <w:numPr>
          <w:ilvl w:val="0"/>
          <w:numId w:val="18"/>
        </w:numPr>
        <w:tabs>
          <w:tab w:val="left" w:pos="1080"/>
        </w:tabs>
        <w:spacing w:before="120"/>
        <w:ind w:left="270" w:firstLine="0"/>
        <w:rPr>
          <w:rFonts w:ascii="Arial" w:hAnsi="Arial" w:cs="Arial"/>
        </w:rPr>
      </w:pPr>
      <w:hyperlink r:id="rId7" w:history="1">
        <w:r w:rsidRPr="001159ED">
          <w:rPr>
            <w:rStyle w:val="Hyperlink"/>
            <w:rFonts w:ascii="Arial" w:hAnsi="Arial" w:cs="Arial"/>
          </w:rPr>
          <w:t>December 15, 2025</w:t>
        </w:r>
      </w:hyperlink>
    </w:p>
    <w:p w14:paraId="228D0F86" w14:textId="7C14CB95" w:rsidR="000A11F7" w:rsidRPr="000A11F7" w:rsidRDefault="001159ED" w:rsidP="00F302E5">
      <w:pPr>
        <w:pStyle w:val="ListParagraph"/>
        <w:numPr>
          <w:ilvl w:val="0"/>
          <w:numId w:val="18"/>
        </w:numPr>
        <w:tabs>
          <w:tab w:val="left" w:pos="1080"/>
        </w:tabs>
        <w:spacing w:before="120"/>
        <w:ind w:left="270" w:firstLine="0"/>
        <w:rPr>
          <w:rFonts w:ascii="Arial" w:hAnsi="Arial" w:cs="Arial"/>
        </w:rPr>
      </w:pPr>
      <w:hyperlink r:id="rId8" w:history="1">
        <w:r w:rsidRPr="001159ED">
          <w:rPr>
            <w:rStyle w:val="Hyperlink"/>
            <w:rFonts w:ascii="Arial" w:hAnsi="Arial" w:cs="Arial"/>
          </w:rPr>
          <w:t>January 30, 2026</w:t>
        </w:r>
      </w:hyperlink>
    </w:p>
    <w:p w14:paraId="18994CD7" w14:textId="53784A24" w:rsidR="000A11F7" w:rsidRPr="000A11F7" w:rsidRDefault="001159ED" w:rsidP="00F302E5">
      <w:pPr>
        <w:pStyle w:val="ListParagraph"/>
        <w:numPr>
          <w:ilvl w:val="0"/>
          <w:numId w:val="18"/>
        </w:numPr>
        <w:tabs>
          <w:tab w:val="left" w:pos="1080"/>
        </w:tabs>
        <w:spacing w:before="120"/>
        <w:ind w:left="270" w:firstLine="0"/>
        <w:rPr>
          <w:rFonts w:ascii="Arial" w:hAnsi="Arial" w:cs="Arial"/>
        </w:rPr>
      </w:pPr>
      <w:hyperlink r:id="rId9" w:history="1">
        <w:r w:rsidRPr="001159ED">
          <w:rPr>
            <w:rStyle w:val="Hyperlink"/>
            <w:rFonts w:ascii="Arial" w:hAnsi="Arial" w:cs="Arial"/>
          </w:rPr>
          <w:t>February 24, 2026</w:t>
        </w:r>
      </w:hyperlink>
    </w:p>
    <w:p w14:paraId="4C25A0AF" w14:textId="6D00A8FF" w:rsidR="000A11F7" w:rsidRPr="000A11F7" w:rsidRDefault="001159ED" w:rsidP="00F302E5">
      <w:pPr>
        <w:pStyle w:val="ListParagraph"/>
        <w:numPr>
          <w:ilvl w:val="0"/>
          <w:numId w:val="18"/>
        </w:numPr>
        <w:tabs>
          <w:tab w:val="left" w:pos="1080"/>
        </w:tabs>
        <w:spacing w:before="120"/>
        <w:ind w:left="270" w:firstLine="0"/>
        <w:rPr>
          <w:rFonts w:ascii="Arial" w:hAnsi="Arial" w:cs="Arial"/>
        </w:rPr>
      </w:pPr>
      <w:hyperlink r:id="rId10" w:history="1">
        <w:r w:rsidRPr="001159ED">
          <w:rPr>
            <w:rStyle w:val="Hyperlink"/>
            <w:rFonts w:ascii="Arial" w:hAnsi="Arial" w:cs="Arial"/>
          </w:rPr>
          <w:t>March 18, 2026</w:t>
        </w:r>
      </w:hyperlink>
    </w:p>
    <w:p w14:paraId="5A92257A" w14:textId="7203CCAE" w:rsidR="000A11F7" w:rsidRPr="000A11F7" w:rsidRDefault="000A11F7" w:rsidP="00F302E5">
      <w:pPr>
        <w:pStyle w:val="ListParagraph"/>
        <w:numPr>
          <w:ilvl w:val="0"/>
          <w:numId w:val="18"/>
        </w:numPr>
        <w:tabs>
          <w:tab w:val="left" w:pos="1080"/>
        </w:tabs>
        <w:spacing w:before="120"/>
        <w:ind w:left="270" w:firstLine="0"/>
        <w:rPr>
          <w:rFonts w:ascii="Arial" w:hAnsi="Arial" w:cs="Arial"/>
        </w:rPr>
      </w:pPr>
      <w:hyperlink r:id="rId11" w:history="1">
        <w:r w:rsidRPr="001159ED">
          <w:rPr>
            <w:rStyle w:val="Hyperlink"/>
            <w:rFonts w:ascii="Arial" w:hAnsi="Arial" w:cs="Arial"/>
          </w:rPr>
          <w:t xml:space="preserve">April </w:t>
        </w:r>
        <w:r w:rsidR="001159ED" w:rsidRPr="001159ED">
          <w:rPr>
            <w:rStyle w:val="Hyperlink"/>
            <w:rFonts w:ascii="Arial" w:hAnsi="Arial" w:cs="Arial"/>
          </w:rPr>
          <w:t>8</w:t>
        </w:r>
        <w:r w:rsidRPr="001159ED">
          <w:rPr>
            <w:rStyle w:val="Hyperlink"/>
            <w:rFonts w:ascii="Arial" w:hAnsi="Arial" w:cs="Arial"/>
          </w:rPr>
          <w:t>, 202</w:t>
        </w:r>
        <w:r w:rsidR="001159ED" w:rsidRPr="001159ED">
          <w:rPr>
            <w:rStyle w:val="Hyperlink"/>
            <w:rFonts w:ascii="Arial" w:hAnsi="Arial" w:cs="Arial"/>
          </w:rPr>
          <w:t>6</w:t>
        </w:r>
      </w:hyperlink>
    </w:p>
    <w:p w14:paraId="33B4933C" w14:textId="30D466F4" w:rsidR="000A11F7" w:rsidRPr="000A11F7" w:rsidRDefault="001159ED" w:rsidP="00F302E5">
      <w:pPr>
        <w:pStyle w:val="ListParagraph"/>
        <w:numPr>
          <w:ilvl w:val="0"/>
          <w:numId w:val="18"/>
        </w:numPr>
        <w:tabs>
          <w:tab w:val="left" w:pos="1080"/>
        </w:tabs>
        <w:spacing w:before="120"/>
        <w:ind w:left="270" w:firstLine="0"/>
        <w:rPr>
          <w:rFonts w:ascii="Arial" w:hAnsi="Arial" w:cs="Arial"/>
        </w:rPr>
      </w:pPr>
      <w:hyperlink r:id="rId12" w:history="1">
        <w:r w:rsidRPr="001159ED">
          <w:rPr>
            <w:rStyle w:val="Hyperlink"/>
            <w:rFonts w:ascii="Arial" w:hAnsi="Arial" w:cs="Arial"/>
          </w:rPr>
          <w:t>April 30, 2026</w:t>
        </w:r>
      </w:hyperlink>
    </w:p>
    <w:p w14:paraId="4D7D0DBC" w14:textId="1CD520A6" w:rsidR="00575260" w:rsidRDefault="000A11F7" w:rsidP="00F302E5">
      <w:pPr>
        <w:pStyle w:val="ListParagraph"/>
        <w:numPr>
          <w:ilvl w:val="0"/>
          <w:numId w:val="18"/>
        </w:numPr>
        <w:tabs>
          <w:tab w:val="left" w:pos="1080"/>
        </w:tabs>
        <w:spacing w:before="120"/>
        <w:ind w:left="270" w:firstLine="0"/>
        <w:rPr>
          <w:rFonts w:ascii="Arial" w:hAnsi="Arial" w:cs="Arial"/>
        </w:rPr>
      </w:pPr>
      <w:hyperlink r:id="rId13" w:history="1">
        <w:r w:rsidRPr="001159ED">
          <w:rPr>
            <w:rStyle w:val="Hyperlink"/>
            <w:rFonts w:ascii="Arial" w:hAnsi="Arial" w:cs="Arial"/>
          </w:rPr>
          <w:t>May 2</w:t>
        </w:r>
        <w:r w:rsidR="001159ED" w:rsidRPr="001159ED">
          <w:rPr>
            <w:rStyle w:val="Hyperlink"/>
            <w:rFonts w:ascii="Arial" w:hAnsi="Arial" w:cs="Arial"/>
          </w:rPr>
          <w:t>1</w:t>
        </w:r>
        <w:r w:rsidRPr="001159ED">
          <w:rPr>
            <w:rStyle w:val="Hyperlink"/>
            <w:rFonts w:ascii="Arial" w:hAnsi="Arial" w:cs="Arial"/>
          </w:rPr>
          <w:t>, 202</w:t>
        </w:r>
        <w:r w:rsidR="001159ED" w:rsidRPr="001159ED">
          <w:rPr>
            <w:rStyle w:val="Hyperlink"/>
            <w:rFonts w:ascii="Arial" w:hAnsi="Arial" w:cs="Arial"/>
          </w:rPr>
          <w:t>6</w:t>
        </w:r>
      </w:hyperlink>
    </w:p>
    <w:p w14:paraId="7A0FD417" w14:textId="4A927535" w:rsidR="000A11F7" w:rsidRPr="000A11F7" w:rsidRDefault="000A11F7" w:rsidP="00F302E5">
      <w:pPr>
        <w:pStyle w:val="ListParagraph"/>
        <w:numPr>
          <w:ilvl w:val="0"/>
          <w:numId w:val="18"/>
        </w:numPr>
        <w:tabs>
          <w:tab w:val="left" w:pos="1080"/>
        </w:tabs>
        <w:spacing w:before="120"/>
        <w:ind w:left="270" w:firstLine="0"/>
        <w:rPr>
          <w:rFonts w:ascii="Arial" w:hAnsi="Arial" w:cs="Arial"/>
        </w:rPr>
      </w:pPr>
      <w:hyperlink r:id="rId14" w:history="1">
        <w:r w:rsidRPr="001159ED">
          <w:rPr>
            <w:rStyle w:val="Hyperlink"/>
            <w:rFonts w:ascii="Arial" w:hAnsi="Arial" w:cs="Arial"/>
          </w:rPr>
          <w:t xml:space="preserve">June </w:t>
        </w:r>
        <w:r w:rsidR="001159ED" w:rsidRPr="001159ED">
          <w:rPr>
            <w:rStyle w:val="Hyperlink"/>
            <w:rFonts w:ascii="Arial" w:hAnsi="Arial" w:cs="Arial"/>
          </w:rPr>
          <w:t>8</w:t>
        </w:r>
        <w:r w:rsidRPr="001159ED">
          <w:rPr>
            <w:rStyle w:val="Hyperlink"/>
            <w:rFonts w:ascii="Arial" w:hAnsi="Arial" w:cs="Arial"/>
          </w:rPr>
          <w:t>, 202</w:t>
        </w:r>
        <w:r w:rsidR="001159ED" w:rsidRPr="001159ED">
          <w:rPr>
            <w:rStyle w:val="Hyperlink"/>
            <w:rFonts w:ascii="Arial" w:hAnsi="Arial" w:cs="Arial"/>
          </w:rPr>
          <w:t>6</w:t>
        </w:r>
      </w:hyperlink>
    </w:p>
    <w:p w14:paraId="4C487163" w14:textId="7057D319" w:rsidR="000A11F7" w:rsidRPr="000A11F7" w:rsidRDefault="000A11F7" w:rsidP="00F302E5">
      <w:pPr>
        <w:pStyle w:val="ListParagraph"/>
        <w:numPr>
          <w:ilvl w:val="0"/>
          <w:numId w:val="18"/>
        </w:numPr>
        <w:tabs>
          <w:tab w:val="left" w:pos="1080"/>
        </w:tabs>
        <w:spacing w:before="120"/>
        <w:ind w:left="270" w:firstLine="0"/>
        <w:rPr>
          <w:rFonts w:ascii="Arial" w:hAnsi="Arial" w:cs="Arial"/>
        </w:rPr>
      </w:pPr>
      <w:hyperlink r:id="rId15" w:history="1">
        <w:r w:rsidRPr="001159ED">
          <w:rPr>
            <w:rStyle w:val="Hyperlink"/>
            <w:rFonts w:ascii="Arial" w:hAnsi="Arial" w:cs="Arial"/>
          </w:rPr>
          <w:t xml:space="preserve">June </w:t>
        </w:r>
        <w:r w:rsidR="001159ED" w:rsidRPr="001159ED">
          <w:rPr>
            <w:rStyle w:val="Hyperlink"/>
            <w:rFonts w:ascii="Arial" w:hAnsi="Arial" w:cs="Arial"/>
          </w:rPr>
          <w:t>23</w:t>
        </w:r>
        <w:r w:rsidRPr="001159ED">
          <w:rPr>
            <w:rStyle w:val="Hyperlink"/>
            <w:rFonts w:ascii="Arial" w:hAnsi="Arial" w:cs="Arial"/>
          </w:rPr>
          <w:t>, 202</w:t>
        </w:r>
        <w:r w:rsidR="001159ED" w:rsidRPr="001159ED">
          <w:rPr>
            <w:rStyle w:val="Hyperlink"/>
            <w:rFonts w:ascii="Arial" w:hAnsi="Arial" w:cs="Arial"/>
          </w:rPr>
          <w:t>6</w:t>
        </w:r>
      </w:hyperlink>
    </w:p>
    <w:p w14:paraId="1232C6B3" w14:textId="01BEA88E" w:rsidR="000A11F7" w:rsidRPr="000A11F7" w:rsidRDefault="000A11F7" w:rsidP="00F302E5">
      <w:pPr>
        <w:pStyle w:val="ListParagraph"/>
        <w:numPr>
          <w:ilvl w:val="0"/>
          <w:numId w:val="18"/>
        </w:numPr>
        <w:tabs>
          <w:tab w:val="left" w:pos="1080"/>
        </w:tabs>
        <w:spacing w:before="120"/>
        <w:ind w:left="270" w:firstLine="0"/>
        <w:rPr>
          <w:rFonts w:ascii="Arial" w:hAnsi="Arial" w:cs="Arial"/>
        </w:rPr>
      </w:pPr>
      <w:hyperlink r:id="rId16" w:history="1">
        <w:r w:rsidRPr="001159ED">
          <w:rPr>
            <w:rStyle w:val="Hyperlink"/>
            <w:rFonts w:ascii="Arial" w:hAnsi="Arial" w:cs="Arial"/>
          </w:rPr>
          <w:t xml:space="preserve">July </w:t>
        </w:r>
        <w:r w:rsidR="001159ED" w:rsidRPr="001159ED">
          <w:rPr>
            <w:rStyle w:val="Hyperlink"/>
            <w:rFonts w:ascii="Arial" w:hAnsi="Arial" w:cs="Arial"/>
          </w:rPr>
          <w:t>22</w:t>
        </w:r>
        <w:r w:rsidRPr="001159ED">
          <w:rPr>
            <w:rStyle w:val="Hyperlink"/>
            <w:rFonts w:ascii="Arial" w:hAnsi="Arial" w:cs="Arial"/>
          </w:rPr>
          <w:t>, 202</w:t>
        </w:r>
        <w:r w:rsidR="001159ED" w:rsidRPr="001159ED">
          <w:rPr>
            <w:rStyle w:val="Hyperlink"/>
            <w:rFonts w:ascii="Arial" w:hAnsi="Arial" w:cs="Arial"/>
          </w:rPr>
          <w:t>6</w:t>
        </w:r>
      </w:hyperlink>
    </w:p>
    <w:p w14:paraId="550F7A2F" w14:textId="39C367D9" w:rsidR="000A11F7" w:rsidRPr="000A11F7" w:rsidRDefault="000A11F7" w:rsidP="00F302E5">
      <w:pPr>
        <w:pStyle w:val="ListParagraph"/>
        <w:numPr>
          <w:ilvl w:val="0"/>
          <w:numId w:val="18"/>
        </w:numPr>
        <w:tabs>
          <w:tab w:val="left" w:pos="1080"/>
        </w:tabs>
        <w:spacing w:before="120"/>
        <w:ind w:left="270" w:firstLine="0"/>
        <w:rPr>
          <w:rFonts w:ascii="Arial" w:hAnsi="Arial" w:cs="Arial"/>
        </w:rPr>
      </w:pPr>
      <w:hyperlink r:id="rId17" w:history="1">
        <w:r w:rsidRPr="001159ED">
          <w:rPr>
            <w:rStyle w:val="Hyperlink"/>
            <w:rFonts w:ascii="Arial" w:hAnsi="Arial" w:cs="Arial"/>
          </w:rPr>
          <w:t xml:space="preserve">August </w:t>
        </w:r>
        <w:r w:rsidR="001159ED" w:rsidRPr="001159ED">
          <w:rPr>
            <w:rStyle w:val="Hyperlink"/>
            <w:rFonts w:ascii="Arial" w:hAnsi="Arial" w:cs="Arial"/>
          </w:rPr>
          <w:t>1</w:t>
        </w:r>
        <w:r w:rsidRPr="001159ED">
          <w:rPr>
            <w:rStyle w:val="Hyperlink"/>
            <w:rFonts w:ascii="Arial" w:hAnsi="Arial" w:cs="Arial"/>
          </w:rPr>
          <w:t>8, 202</w:t>
        </w:r>
        <w:r w:rsidR="001159ED" w:rsidRPr="001159ED">
          <w:rPr>
            <w:rStyle w:val="Hyperlink"/>
            <w:rFonts w:ascii="Arial" w:hAnsi="Arial" w:cs="Arial"/>
          </w:rPr>
          <w:t>6</w:t>
        </w:r>
      </w:hyperlink>
    </w:p>
    <w:p w14:paraId="0492428D" w14:textId="3E2F5E9D" w:rsidR="000A11F7" w:rsidRPr="000A11F7" w:rsidRDefault="000A11F7" w:rsidP="00F302E5">
      <w:pPr>
        <w:pStyle w:val="ListParagraph"/>
        <w:numPr>
          <w:ilvl w:val="0"/>
          <w:numId w:val="18"/>
        </w:numPr>
        <w:tabs>
          <w:tab w:val="left" w:pos="1080"/>
        </w:tabs>
        <w:spacing w:before="120"/>
        <w:ind w:left="270" w:firstLine="0"/>
        <w:rPr>
          <w:rFonts w:ascii="Arial" w:hAnsi="Arial" w:cs="Arial"/>
        </w:rPr>
      </w:pPr>
      <w:r>
        <w:rPr>
          <w:rFonts w:ascii="Arial" w:hAnsi="Arial" w:cs="Arial"/>
        </w:rPr>
        <w:t xml:space="preserve">September </w:t>
      </w:r>
      <w:r w:rsidR="001159ED">
        <w:rPr>
          <w:rFonts w:ascii="Arial" w:hAnsi="Arial" w:cs="Arial"/>
        </w:rPr>
        <w:t>3</w:t>
      </w:r>
      <w:r>
        <w:rPr>
          <w:rFonts w:ascii="Arial" w:hAnsi="Arial" w:cs="Arial"/>
        </w:rPr>
        <w:t>, 202</w:t>
      </w:r>
      <w:r w:rsidR="001159ED">
        <w:rPr>
          <w:rFonts w:ascii="Arial" w:hAnsi="Arial" w:cs="Arial"/>
        </w:rPr>
        <w:t>6</w:t>
      </w:r>
    </w:p>
    <w:sectPr w:rsidR="000A11F7" w:rsidRPr="000A11F7">
      <w:headerReference w:type="default" r:id="rId18"/>
      <w:footerReference w:type="default" r:id="rId19"/>
      <w:pgSz w:w="12240" w:h="15840"/>
      <w:pgMar w:top="2088"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03E02" w14:textId="77777777" w:rsidR="000557B7" w:rsidRDefault="000557B7">
      <w:r>
        <w:separator/>
      </w:r>
    </w:p>
  </w:endnote>
  <w:endnote w:type="continuationSeparator" w:id="0">
    <w:p w14:paraId="31ED0DB6" w14:textId="77777777" w:rsidR="000557B7" w:rsidRDefault="00055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DD6D" w14:textId="0CA826B7" w:rsidR="001F55B3" w:rsidRPr="001F55B3" w:rsidRDefault="00045AAD" w:rsidP="001F55B3">
    <w:pPr>
      <w:pStyle w:val="DefaultText"/>
      <w:jc w:val="right"/>
      <w:rPr>
        <w:rFonts w:ascii="Arial" w:hAnsi="Arial" w:cs="Arial"/>
        <w:sz w:val="20"/>
      </w:rPr>
    </w:pPr>
    <w:r>
      <w:rPr>
        <w:rFonts w:ascii="Arial" w:hAnsi="Arial" w:cs="Arial"/>
        <w:sz w:val="20"/>
      </w:rPr>
      <w:t xml:space="preserve">September </w:t>
    </w:r>
    <w:r w:rsidR="00F302E5">
      <w:rPr>
        <w:rFonts w:ascii="Arial" w:hAnsi="Arial" w:cs="Arial"/>
        <w:sz w:val="20"/>
      </w:rPr>
      <w:t>3</w:t>
    </w:r>
    <w:r>
      <w:rPr>
        <w:rFonts w:ascii="Arial" w:hAnsi="Arial" w:cs="Arial"/>
        <w:sz w:val="20"/>
      </w:rPr>
      <w:t>, 202</w:t>
    </w:r>
    <w:r w:rsidR="00F302E5">
      <w:rPr>
        <w:rFonts w:ascii="Arial" w:hAnsi="Arial" w:cs="Arial"/>
        <w:sz w:val="20"/>
      </w:rPr>
      <w:t>6</w:t>
    </w:r>
  </w:p>
  <w:p w14:paraId="559F5C0A" w14:textId="77777777" w:rsidR="001F55B3" w:rsidRPr="001F55B3" w:rsidRDefault="001F55B3" w:rsidP="001F55B3">
    <w:pPr>
      <w:pStyle w:val="DefaultText"/>
      <w:jc w:val="right"/>
      <w:rPr>
        <w:rFonts w:ascii="Arial" w:hAnsi="Arial" w:cs="Arial"/>
      </w:rPr>
    </w:pPr>
    <w:r w:rsidRPr="001F55B3">
      <w:rPr>
        <w:rFonts w:ascii="Arial" w:hAnsi="Arial" w:cs="Arial"/>
        <w:sz w:val="20"/>
      </w:rPr>
      <w:t xml:space="preserve">Page </w:t>
    </w:r>
    <w:r w:rsidRPr="001F55B3">
      <w:rPr>
        <w:rStyle w:val="PageNumber"/>
        <w:rFonts w:ascii="Arial" w:hAnsi="Arial" w:cs="Arial"/>
        <w:sz w:val="20"/>
      </w:rPr>
      <w:fldChar w:fldCharType="begin"/>
    </w:r>
    <w:r w:rsidRPr="001F55B3">
      <w:rPr>
        <w:rStyle w:val="PageNumber"/>
        <w:rFonts w:ascii="Arial" w:hAnsi="Arial" w:cs="Arial"/>
        <w:sz w:val="20"/>
      </w:rPr>
      <w:instrText xml:space="preserve"> PAGE </w:instrText>
    </w:r>
    <w:r w:rsidRPr="001F55B3">
      <w:rPr>
        <w:rStyle w:val="PageNumber"/>
        <w:rFonts w:ascii="Arial" w:hAnsi="Arial" w:cs="Arial"/>
        <w:sz w:val="20"/>
      </w:rPr>
      <w:fldChar w:fldCharType="separate"/>
    </w:r>
    <w:r>
      <w:rPr>
        <w:rStyle w:val="PageNumber"/>
        <w:rFonts w:ascii="Arial" w:hAnsi="Arial" w:cs="Arial"/>
        <w:noProof/>
        <w:sz w:val="20"/>
      </w:rPr>
      <w:t>2</w:t>
    </w:r>
    <w:r w:rsidRPr="001F55B3">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DE37D" w14:textId="77777777" w:rsidR="000557B7" w:rsidRDefault="000557B7">
      <w:r>
        <w:separator/>
      </w:r>
    </w:p>
  </w:footnote>
  <w:footnote w:type="continuationSeparator" w:id="0">
    <w:p w14:paraId="3F899758" w14:textId="77777777" w:rsidR="000557B7" w:rsidRDefault="00055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D52D" w14:textId="5BD45CEA" w:rsidR="001F55B3" w:rsidRDefault="00000000" w:rsidP="001F55B3">
    <w:pPr>
      <w:pStyle w:val="BodyText"/>
    </w:pPr>
    <w:r>
      <w:object w:dxaOrig="1440" w:dyaOrig="1440" w14:anchorId="3AB758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4.95pt;margin-top:-110.2pt;width:271pt;height:224.4pt;z-index:-251658752;mso-wrap-edited:f" wrapcoords="-52 12307 -52 21537 9346 21537 9346 12307 -52 12307">
          <v:imagedata r:id="rId1" o:title=""/>
        </v:shape>
        <o:OLEObject Type="Embed" ProgID="Word.Picture.8" ShapeID="_x0000_s1025" DrawAspect="Content" ObjectID="_1848753467" r:id="rId2"/>
      </w:object>
    </w:r>
  </w:p>
  <w:p w14:paraId="54D511B0" w14:textId="77777777" w:rsidR="001F55B3" w:rsidRDefault="001F55B3" w:rsidP="001F55B3">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sz w:val="22"/>
      </w:rPr>
    </w:pPr>
    <w:r>
      <w:rPr>
        <w:rFonts w:ascii="Arial" w:hAnsi="Arial" w:cs="Arial"/>
        <w:b/>
        <w:sz w:val="22"/>
      </w:rPr>
      <w:t>RECOMMENDATION TO NAESB EXECUTIVE COMMITTEE</w:t>
    </w:r>
  </w:p>
  <w:p w14:paraId="6EA819F1" w14:textId="77777777" w:rsidR="00B55C22" w:rsidRDefault="00B55C22" w:rsidP="001F55B3">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sz w:val="22"/>
      </w:rPr>
    </w:pPr>
  </w:p>
  <w:p w14:paraId="63CBA58C" w14:textId="302AB398" w:rsidR="001F55B3" w:rsidRDefault="001F55B3" w:rsidP="001E7661">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sz w:val="22"/>
      </w:rPr>
    </w:pPr>
    <w:r>
      <w:rPr>
        <w:rFonts w:ascii="Arial" w:hAnsi="Arial" w:cs="Arial"/>
        <w:b/>
        <w:sz w:val="22"/>
      </w:rPr>
      <w:t xml:space="preserve">                                       For Quadrant</w:t>
    </w:r>
    <w:r w:rsidR="001E7661">
      <w:rPr>
        <w:rFonts w:ascii="Arial" w:hAnsi="Arial" w:cs="Arial"/>
        <w:b/>
        <w:sz w:val="22"/>
      </w:rPr>
      <w:t>s</w:t>
    </w:r>
    <w:r>
      <w:rPr>
        <w:rFonts w:ascii="Arial" w:hAnsi="Arial" w:cs="Arial"/>
        <w:b/>
        <w:sz w:val="22"/>
      </w:rPr>
      <w:t xml:space="preserve">: </w:t>
    </w:r>
    <w:r w:rsidR="001E7661">
      <w:rPr>
        <w:rFonts w:ascii="Arial" w:hAnsi="Arial" w:cs="Arial"/>
        <w:b/>
        <w:sz w:val="22"/>
      </w:rPr>
      <w:tab/>
    </w:r>
    <w:r w:rsidR="001E7661" w:rsidRPr="00B55C22">
      <w:rPr>
        <w:rFonts w:ascii="Arial" w:hAnsi="Arial" w:cs="Arial"/>
        <w:bCs/>
        <w:sz w:val="22"/>
      </w:rPr>
      <w:t>Wholesale Electric</w:t>
    </w:r>
    <w:r w:rsidR="004C53B0">
      <w:rPr>
        <w:rFonts w:ascii="Arial" w:hAnsi="Arial" w:cs="Arial"/>
        <w:bCs/>
        <w:sz w:val="22"/>
      </w:rPr>
      <w:t xml:space="preserve"> </w:t>
    </w:r>
    <w:r w:rsidR="001E7661" w:rsidRPr="00B55C22">
      <w:rPr>
        <w:rFonts w:ascii="Arial" w:hAnsi="Arial" w:cs="Arial"/>
        <w:bCs/>
        <w:sz w:val="22"/>
      </w:rPr>
      <w:t>Quadrant</w:t>
    </w:r>
    <w:r>
      <w:rPr>
        <w:rFonts w:ascii="Arial" w:hAnsi="Arial" w:cs="Arial"/>
        <w:b/>
        <w:sz w:val="22"/>
      </w:rPr>
      <w:t xml:space="preserve"> </w:t>
    </w:r>
  </w:p>
  <w:p w14:paraId="169ADFA0" w14:textId="1A0A5038" w:rsidR="001F55B3" w:rsidRDefault="001F55B3" w:rsidP="004C53B0">
    <w:pPr>
      <w:pStyle w:val="DefaultText"/>
      <w:pBdr>
        <w:top w:val="single" w:sz="6" w:space="7" w:color="auto" w:shadow="1"/>
        <w:left w:val="single" w:sz="6" w:space="7" w:color="auto" w:shadow="1"/>
        <w:bottom w:val="single" w:sz="6" w:space="7" w:color="auto" w:shadow="1"/>
        <w:right w:val="single" w:sz="6" w:space="7" w:color="auto" w:shadow="1"/>
      </w:pBdr>
      <w:ind w:left="4320" w:hanging="4320"/>
      <w:rPr>
        <w:rFonts w:ascii="Arial" w:hAnsi="Arial" w:cs="Arial"/>
        <w:b/>
        <w:sz w:val="22"/>
      </w:rPr>
    </w:pPr>
    <w:r>
      <w:rPr>
        <w:rFonts w:ascii="Arial" w:hAnsi="Arial" w:cs="Arial"/>
        <w:b/>
        <w:sz w:val="22"/>
      </w:rPr>
      <w:t xml:space="preserve">                                       Requesters:</w:t>
    </w:r>
    <w:r w:rsidR="001E7661">
      <w:rPr>
        <w:rFonts w:ascii="Arial" w:hAnsi="Arial" w:cs="Arial"/>
        <w:b/>
        <w:sz w:val="22"/>
      </w:rPr>
      <w:tab/>
    </w:r>
    <w:r w:rsidR="004C53B0">
      <w:rPr>
        <w:rFonts w:ascii="Arial" w:hAnsi="Arial" w:cs="Arial"/>
        <w:bCs/>
        <w:sz w:val="22"/>
      </w:rPr>
      <w:t>WEQ Cybersecurity and Business Practice Subcommittees</w:t>
    </w:r>
    <w:r>
      <w:rPr>
        <w:rFonts w:ascii="Arial" w:hAnsi="Arial" w:cs="Arial"/>
        <w:b/>
        <w:sz w:val="22"/>
      </w:rPr>
      <w:tab/>
    </w:r>
  </w:p>
  <w:p w14:paraId="4E81C8F4" w14:textId="5B26D9D6" w:rsidR="001F55B3" w:rsidRDefault="001F55B3" w:rsidP="00156C75">
    <w:pPr>
      <w:pStyle w:val="DefaultText"/>
      <w:pBdr>
        <w:top w:val="single" w:sz="6" w:space="7" w:color="auto" w:shadow="1"/>
        <w:left w:val="single" w:sz="6" w:space="7" w:color="auto" w:shadow="1"/>
        <w:bottom w:val="single" w:sz="6" w:space="7" w:color="auto" w:shadow="1"/>
        <w:right w:val="single" w:sz="6" w:space="7" w:color="auto" w:shadow="1"/>
      </w:pBdr>
      <w:ind w:left="4320" w:hanging="4320"/>
      <w:rPr>
        <w:rFonts w:ascii="Arial" w:hAnsi="Arial" w:cs="Arial"/>
        <w:b/>
        <w:sz w:val="22"/>
      </w:rPr>
    </w:pPr>
    <w:r>
      <w:rPr>
        <w:rFonts w:ascii="Arial" w:hAnsi="Arial" w:cs="Arial"/>
        <w:b/>
        <w:sz w:val="22"/>
      </w:rPr>
      <w:t xml:space="preserve">                                       Request No.: </w:t>
    </w:r>
    <w:r>
      <w:rPr>
        <w:rFonts w:ascii="Arial" w:hAnsi="Arial" w:cs="Arial"/>
        <w:b/>
        <w:sz w:val="22"/>
      </w:rPr>
      <w:tab/>
    </w:r>
    <w:r w:rsidR="004C53B0" w:rsidRPr="004C53B0">
      <w:rPr>
        <w:rFonts w:ascii="Arial" w:hAnsi="Arial" w:cs="Arial"/>
        <w:bCs/>
        <w:sz w:val="22"/>
      </w:rPr>
      <w:t>202</w:t>
    </w:r>
    <w:r w:rsidR="004C53B0">
      <w:rPr>
        <w:rFonts w:ascii="Arial" w:hAnsi="Arial" w:cs="Arial"/>
        <w:bCs/>
        <w:sz w:val="22"/>
      </w:rPr>
      <w:t>6</w:t>
    </w:r>
    <w:r w:rsidR="004C53B0" w:rsidRPr="004C53B0">
      <w:rPr>
        <w:rFonts w:ascii="Arial" w:hAnsi="Arial" w:cs="Arial"/>
        <w:bCs/>
        <w:sz w:val="22"/>
      </w:rPr>
      <w:t xml:space="preserve"> WEQ Annual Plan Item 3.a</w:t>
    </w:r>
  </w:p>
  <w:p w14:paraId="64070B96" w14:textId="63E3B9B4" w:rsidR="001F55B3" w:rsidRDefault="001F55B3" w:rsidP="00B55C22">
    <w:pPr>
      <w:pStyle w:val="DefaultText"/>
      <w:pBdr>
        <w:top w:val="single" w:sz="6" w:space="7" w:color="auto" w:shadow="1"/>
        <w:left w:val="single" w:sz="6" w:space="7" w:color="auto" w:shadow="1"/>
        <w:bottom w:val="single" w:sz="6" w:space="7" w:color="auto" w:shadow="1"/>
        <w:right w:val="single" w:sz="6" w:space="7" w:color="auto" w:shadow="1"/>
      </w:pBdr>
      <w:ind w:left="4320" w:hanging="4320"/>
      <w:rPr>
        <w:rFonts w:ascii="Arial" w:hAnsi="Arial" w:cs="Arial"/>
        <w:b/>
        <w:sz w:val="22"/>
      </w:rPr>
    </w:pPr>
    <w:r>
      <w:rPr>
        <w:rFonts w:ascii="Arial" w:hAnsi="Arial" w:cs="Arial"/>
        <w:b/>
        <w:sz w:val="22"/>
      </w:rPr>
      <w:t xml:space="preserve">                                       Request Title:</w:t>
    </w:r>
    <w:r w:rsidR="00156C75">
      <w:rPr>
        <w:rFonts w:ascii="Arial" w:hAnsi="Arial" w:cs="Arial"/>
        <w:b/>
        <w:sz w:val="22"/>
      </w:rPr>
      <w:tab/>
    </w:r>
    <w:bookmarkStart w:id="6" w:name="_Hlk176520432"/>
    <w:r w:rsidR="004C53B0" w:rsidRPr="004C53B0">
      <w:rPr>
        <w:rFonts w:ascii="Arial" w:hAnsi="Arial" w:cs="Arial"/>
        <w:bCs/>
        <w:sz w:val="22"/>
      </w:rPr>
      <w:t>Consider and develop business practice standards for cybersecurity vulnerability disclosures, such as software supply chain risks, including those to support industry implementation of FERC Order No. 912 in Docket Nos. RM24-4-000 and RM20-19-000</w:t>
    </w:r>
    <w:bookmarkEnd w:id="6"/>
    <w:r>
      <w:rPr>
        <w:rFonts w:ascii="Arial" w:hAnsi="Arial" w:cs="Arial"/>
        <w:b/>
        <w:sz w:val="22"/>
      </w:rPr>
      <w:tab/>
    </w:r>
  </w:p>
  <w:p w14:paraId="7D545640" w14:textId="77777777" w:rsidR="001F55B3" w:rsidRDefault="001F55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50C"/>
    <w:multiLevelType w:val="hybridMultilevel"/>
    <w:tmpl w:val="428A1C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30A47"/>
    <w:multiLevelType w:val="hybridMultilevel"/>
    <w:tmpl w:val="07DCE9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F6614E"/>
    <w:multiLevelType w:val="hybridMultilevel"/>
    <w:tmpl w:val="4BC8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594F24"/>
    <w:multiLevelType w:val="hybridMultilevel"/>
    <w:tmpl w:val="6758F01A"/>
    <w:lvl w:ilvl="0" w:tplc="0409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C301D8"/>
    <w:multiLevelType w:val="hybridMultilevel"/>
    <w:tmpl w:val="B4CED3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0546F7"/>
    <w:multiLevelType w:val="hybridMultilevel"/>
    <w:tmpl w:val="4B86B7A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EA6247"/>
    <w:multiLevelType w:val="hybridMultilevel"/>
    <w:tmpl w:val="297A8EE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298F1A3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2F2728CA"/>
    <w:multiLevelType w:val="hybridMultilevel"/>
    <w:tmpl w:val="12A2164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66F0B98"/>
    <w:multiLevelType w:val="hybridMultilevel"/>
    <w:tmpl w:val="D2F8FB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89E35AF"/>
    <w:multiLevelType w:val="hybridMultilevel"/>
    <w:tmpl w:val="580C4E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34C2BF5"/>
    <w:multiLevelType w:val="hybridMultilevel"/>
    <w:tmpl w:val="20AA92A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0930C46"/>
    <w:multiLevelType w:val="hybridMultilevel"/>
    <w:tmpl w:val="06D8D142"/>
    <w:lvl w:ilvl="0" w:tplc="04090001">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4246287"/>
    <w:multiLevelType w:val="hybridMultilevel"/>
    <w:tmpl w:val="48F08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C1527F"/>
    <w:multiLevelType w:val="hybridMultilevel"/>
    <w:tmpl w:val="2C6A24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7344C7"/>
    <w:multiLevelType w:val="hybridMultilevel"/>
    <w:tmpl w:val="6D6AF67C"/>
    <w:lvl w:ilvl="0" w:tplc="04090001">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F1E03AA"/>
    <w:multiLevelType w:val="hybridMultilevel"/>
    <w:tmpl w:val="D774191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F401BFE"/>
    <w:multiLevelType w:val="hybridMultilevel"/>
    <w:tmpl w:val="390E1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018662">
    <w:abstractNumId w:val="7"/>
  </w:num>
  <w:num w:numId="2" w16cid:durableId="878905261">
    <w:abstractNumId w:val="4"/>
  </w:num>
  <w:num w:numId="3" w16cid:durableId="1660383240">
    <w:abstractNumId w:val="11"/>
  </w:num>
  <w:num w:numId="4" w16cid:durableId="390538961">
    <w:abstractNumId w:val="0"/>
  </w:num>
  <w:num w:numId="5" w16cid:durableId="1155949170">
    <w:abstractNumId w:val="8"/>
  </w:num>
  <w:num w:numId="6" w16cid:durableId="1025401784">
    <w:abstractNumId w:val="6"/>
  </w:num>
  <w:num w:numId="7" w16cid:durableId="1886940873">
    <w:abstractNumId w:val="12"/>
  </w:num>
  <w:num w:numId="8" w16cid:durableId="992566522">
    <w:abstractNumId w:val="1"/>
  </w:num>
  <w:num w:numId="9" w16cid:durableId="880822768">
    <w:abstractNumId w:val="17"/>
  </w:num>
  <w:num w:numId="10" w16cid:durableId="1549759945">
    <w:abstractNumId w:val="2"/>
  </w:num>
  <w:num w:numId="11" w16cid:durableId="377323346">
    <w:abstractNumId w:val="13"/>
  </w:num>
  <w:num w:numId="12" w16cid:durableId="1892306606">
    <w:abstractNumId w:val="16"/>
  </w:num>
  <w:num w:numId="13" w16cid:durableId="1145005525">
    <w:abstractNumId w:val="5"/>
  </w:num>
  <w:num w:numId="14" w16cid:durableId="746922133">
    <w:abstractNumId w:val="9"/>
  </w:num>
  <w:num w:numId="15" w16cid:durableId="87850437">
    <w:abstractNumId w:val="3"/>
  </w:num>
  <w:num w:numId="16" w16cid:durableId="1879389748">
    <w:abstractNumId w:val="14"/>
  </w:num>
  <w:num w:numId="17" w16cid:durableId="1951929576">
    <w:abstractNumId w:val="15"/>
  </w:num>
  <w:num w:numId="18" w16cid:durableId="7483065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ck Brooks">
    <w15:presenceInfo w15:providerId="Windows Live" w15:userId="12a3dda30ea77f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CF"/>
    <w:rsid w:val="00026EE2"/>
    <w:rsid w:val="00026FB3"/>
    <w:rsid w:val="00045AAD"/>
    <w:rsid w:val="000557B7"/>
    <w:rsid w:val="000904F5"/>
    <w:rsid w:val="000A11F7"/>
    <w:rsid w:val="000D026C"/>
    <w:rsid w:val="000E4D49"/>
    <w:rsid w:val="000F7CE9"/>
    <w:rsid w:val="001159ED"/>
    <w:rsid w:val="00156C75"/>
    <w:rsid w:val="00161E08"/>
    <w:rsid w:val="00193F4D"/>
    <w:rsid w:val="001A01E8"/>
    <w:rsid w:val="001A4537"/>
    <w:rsid w:val="001A4BD1"/>
    <w:rsid w:val="001E7661"/>
    <w:rsid w:val="001F198E"/>
    <w:rsid w:val="001F4F55"/>
    <w:rsid w:val="001F55B3"/>
    <w:rsid w:val="0024106B"/>
    <w:rsid w:val="0025230D"/>
    <w:rsid w:val="0027785F"/>
    <w:rsid w:val="002C0957"/>
    <w:rsid w:val="002E589E"/>
    <w:rsid w:val="002E58A5"/>
    <w:rsid w:val="00304EA5"/>
    <w:rsid w:val="00336FA2"/>
    <w:rsid w:val="003378C6"/>
    <w:rsid w:val="00346050"/>
    <w:rsid w:val="003656C7"/>
    <w:rsid w:val="00382C52"/>
    <w:rsid w:val="003A015C"/>
    <w:rsid w:val="003A320A"/>
    <w:rsid w:val="003B0F2B"/>
    <w:rsid w:val="003B70D8"/>
    <w:rsid w:val="003C5D8D"/>
    <w:rsid w:val="003D517F"/>
    <w:rsid w:val="00440523"/>
    <w:rsid w:val="00481507"/>
    <w:rsid w:val="004C53B0"/>
    <w:rsid w:val="00575260"/>
    <w:rsid w:val="00581967"/>
    <w:rsid w:val="00602F43"/>
    <w:rsid w:val="00607AAE"/>
    <w:rsid w:val="00625F63"/>
    <w:rsid w:val="006B3298"/>
    <w:rsid w:val="006D7EDB"/>
    <w:rsid w:val="006E62CD"/>
    <w:rsid w:val="007A7089"/>
    <w:rsid w:val="007E5EB1"/>
    <w:rsid w:val="008064E7"/>
    <w:rsid w:val="00853F6E"/>
    <w:rsid w:val="008A1830"/>
    <w:rsid w:val="008B1126"/>
    <w:rsid w:val="008F65A5"/>
    <w:rsid w:val="009173C6"/>
    <w:rsid w:val="0099405C"/>
    <w:rsid w:val="009C0F4E"/>
    <w:rsid w:val="009E07F2"/>
    <w:rsid w:val="00A13448"/>
    <w:rsid w:val="00A16ADA"/>
    <w:rsid w:val="00A2106F"/>
    <w:rsid w:val="00A506CF"/>
    <w:rsid w:val="00A535D7"/>
    <w:rsid w:val="00B55C22"/>
    <w:rsid w:val="00B62F59"/>
    <w:rsid w:val="00BA1FD9"/>
    <w:rsid w:val="00BB61DF"/>
    <w:rsid w:val="00BB7FB5"/>
    <w:rsid w:val="00C450BC"/>
    <w:rsid w:val="00C52A38"/>
    <w:rsid w:val="00C5362F"/>
    <w:rsid w:val="00C71EB2"/>
    <w:rsid w:val="00C73FEE"/>
    <w:rsid w:val="00C849B1"/>
    <w:rsid w:val="00CA2492"/>
    <w:rsid w:val="00CD30C9"/>
    <w:rsid w:val="00D07C20"/>
    <w:rsid w:val="00D21AED"/>
    <w:rsid w:val="00D45FE1"/>
    <w:rsid w:val="00D6159B"/>
    <w:rsid w:val="00DB3043"/>
    <w:rsid w:val="00DF26E4"/>
    <w:rsid w:val="00E45182"/>
    <w:rsid w:val="00E952BD"/>
    <w:rsid w:val="00EA21A1"/>
    <w:rsid w:val="00F20DEF"/>
    <w:rsid w:val="00F237AF"/>
    <w:rsid w:val="00F302E5"/>
    <w:rsid w:val="00F62C95"/>
    <w:rsid w:val="00F6525C"/>
    <w:rsid w:val="00F814F6"/>
    <w:rsid w:val="00F86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E6EB30"/>
  <w15:docId w15:val="{52917AD7-1462-4923-B44F-B9D2EEE86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DefaultText"/>
    <w:qFormat/>
    <w:pPr>
      <w:spacing w:before="280" w:after="140"/>
      <w:outlineLvl w:val="0"/>
    </w:pPr>
    <w:rPr>
      <w:rFonts w:ascii="Arial Black" w:hAnsi="Arial Black"/>
      <w:sz w:val="28"/>
    </w:rPr>
  </w:style>
  <w:style w:type="paragraph" w:styleId="Heading2">
    <w:name w:val="heading 2"/>
    <w:basedOn w:val="Normal"/>
    <w:next w:val="DefaultText"/>
    <w:qFormat/>
    <w:pPr>
      <w:spacing w:before="120" w:after="120"/>
      <w:outlineLvl w:val="1"/>
    </w:pPr>
    <w:rPr>
      <w:rFonts w:ascii="Arial" w:hAnsi="Arial"/>
      <w:b/>
      <w:sz w:val="24"/>
    </w:rPr>
  </w:style>
  <w:style w:type="paragraph" w:styleId="Heading3">
    <w:name w:val="heading 3"/>
    <w:basedOn w:val="Normal"/>
    <w:next w:val="DefaultText"/>
    <w:qFormat/>
    <w:pPr>
      <w:spacing w:before="120" w:after="120"/>
      <w:outlineLvl w:val="2"/>
    </w:pPr>
    <w:rPr>
      <w:b/>
      <w:sz w:val="24"/>
    </w:rPr>
  </w:style>
  <w:style w:type="paragraph" w:styleId="Heading4">
    <w:name w:val="heading 4"/>
    <w:basedOn w:val="Normal"/>
    <w:next w:val="Normal"/>
    <w:qFormat/>
    <w:pPr>
      <w:keepNext/>
      <w:autoSpaceDE w:val="0"/>
      <w:autoSpaceDN w:val="0"/>
      <w:adjustRightInd w:val="0"/>
      <w:ind w:left="1440"/>
      <w:outlineLvl w:val="3"/>
    </w:pPr>
    <w:rPr>
      <w:rFonts w:ascii="Arial" w:hAnsi="Arial" w:cs="Arial"/>
      <w:b/>
      <w:bCs/>
    </w:rPr>
  </w:style>
  <w:style w:type="paragraph" w:styleId="Heading5">
    <w:name w:val="heading 5"/>
    <w:basedOn w:val="Normal"/>
    <w:next w:val="Normal"/>
    <w:qFormat/>
    <w:pPr>
      <w:keepNext/>
      <w:ind w:left="1440"/>
      <w:jc w:val="both"/>
      <w:outlineLvl w:val="4"/>
    </w:pPr>
    <w:rPr>
      <w:rFonts w:ascii="Arial" w:hAnsi="Arial" w:cs="Arial"/>
      <w:b/>
      <w:bCs/>
    </w:rPr>
  </w:style>
  <w:style w:type="paragraph" w:styleId="Heading6">
    <w:name w:val="heading 6"/>
    <w:basedOn w:val="Normal"/>
    <w:next w:val="Normal"/>
    <w:qFormat/>
    <w:pPr>
      <w:keepNext/>
      <w:jc w:val="both"/>
      <w:outlineLvl w:val="5"/>
    </w:pPr>
    <w:rPr>
      <w:rFonts w:ascii="Arial" w:hAnsi="Arial" w:cs="Arial"/>
      <w:b/>
      <w:bCs/>
    </w:rPr>
  </w:style>
  <w:style w:type="paragraph" w:styleId="Heading7">
    <w:name w:val="heading 7"/>
    <w:basedOn w:val="Normal"/>
    <w:next w:val="Normal"/>
    <w:qFormat/>
    <w:pPr>
      <w:keepNext/>
      <w:spacing w:before="80" w:after="40"/>
      <w:outlineLvl w:val="6"/>
    </w:pPr>
    <w:rPr>
      <w:rFonts w:ascii="Arial" w:hAnsi="Arial" w:cs="Arial"/>
      <w:sz w:val="18"/>
      <w:u w:val="single"/>
    </w:rPr>
  </w:style>
  <w:style w:type="paragraph" w:styleId="Heading8">
    <w:name w:val="heading 8"/>
    <w:basedOn w:val="Normal"/>
    <w:next w:val="Normal"/>
    <w:qFormat/>
    <w:pPr>
      <w:keepNext/>
      <w:outlineLvl w:val="7"/>
    </w:pPr>
    <w:rPr>
      <w:rFonts w:ascii="Arial" w:hAnsi="Arial" w:cs="Arial"/>
      <w:b/>
      <w:b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Pr>
      <w:sz w:val="24"/>
    </w:rPr>
  </w:style>
  <w:style w:type="paragraph" w:styleId="Title">
    <w:name w:val="Title"/>
    <w:basedOn w:val="Normal"/>
    <w:qFormat/>
    <w:pPr>
      <w:spacing w:after="960"/>
      <w:jc w:val="center"/>
    </w:pPr>
    <w:rPr>
      <w:rFonts w:ascii="Arial Black" w:hAnsi="Arial Black"/>
      <w:sz w:val="48"/>
    </w:rPr>
  </w:style>
  <w:style w:type="paragraph" w:customStyle="1" w:styleId="BodySingle">
    <w:name w:val="Body Single"/>
    <w:basedOn w:val="Normal"/>
    <w:rPr>
      <w:sz w:val="24"/>
    </w:rPr>
  </w:style>
  <w:style w:type="paragraph" w:customStyle="1" w:styleId="Bullet1">
    <w:name w:val="Bullet 1"/>
    <w:basedOn w:val="Normal"/>
    <w:rPr>
      <w:sz w:val="24"/>
    </w:rPr>
  </w:style>
  <w:style w:type="paragraph" w:customStyle="1" w:styleId="Bullet2">
    <w:name w:val="Bullet 2"/>
    <w:basedOn w:val="Normal"/>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rPr>
      <w:sz w:val="24"/>
    </w:rPr>
  </w:style>
  <w:style w:type="paragraph" w:customStyle="1" w:styleId="OutlineNumbering">
    <w:name w:val="Outline Numbering"/>
    <w:basedOn w:val="Normal"/>
    <w:rPr>
      <w:sz w:val="24"/>
    </w:rPr>
  </w:style>
  <w:style w:type="paragraph" w:customStyle="1" w:styleId="TableText">
    <w:name w:val="Table Text"/>
    <w:basedOn w:val="Normal"/>
    <w:uiPriority w:val="99"/>
    <w:pPr>
      <w:tabs>
        <w:tab w:val="decimal" w:pos="0"/>
      </w:tabs>
    </w:pPr>
    <w:rPr>
      <w:sz w:val="24"/>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right"/>
    </w:pPr>
    <w:rPr>
      <w:rFonts w:ascii="Arial" w:hAnsi="Arial" w:cs="Arial"/>
    </w:rPr>
  </w:style>
  <w:style w:type="paragraph" w:styleId="BodyTextIndent">
    <w:name w:val="Body Text Indent"/>
    <w:basedOn w:val="Normal"/>
    <w:pPr>
      <w:autoSpaceDE w:val="0"/>
      <w:autoSpaceDN w:val="0"/>
      <w:adjustRightInd w:val="0"/>
      <w:ind w:left="720"/>
    </w:pPr>
    <w:rPr>
      <w:rFonts w:ascii="Arial" w:hAnsi="Arial" w:cs="Arial"/>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odyTextIndent2">
    <w:name w:val="Body Text Indent 2"/>
    <w:basedOn w:val="Normal"/>
    <w:pPr>
      <w:autoSpaceDE w:val="0"/>
      <w:autoSpaceDN w:val="0"/>
      <w:adjustRightInd w:val="0"/>
      <w:ind w:left="1440"/>
    </w:pPr>
    <w:rPr>
      <w:rFonts w:ascii="Arial" w:hAnsi="Arial" w:cs="Arial"/>
      <w:szCs w:val="22"/>
    </w:rPr>
  </w:style>
  <w:style w:type="character" w:customStyle="1" w:styleId="Header1">
    <w:name w:val="Header1"/>
  </w:style>
  <w:style w:type="character" w:styleId="Hyperlink">
    <w:name w:val="Hyperlink"/>
    <w:basedOn w:val="DefaultParagraphFont"/>
    <w:unhideWhenUsed/>
    <w:rsid w:val="00A535D7"/>
    <w:rPr>
      <w:color w:val="0000FF" w:themeColor="hyperlink"/>
      <w:u w:val="single"/>
    </w:rPr>
  </w:style>
  <w:style w:type="character" w:styleId="UnresolvedMention">
    <w:name w:val="Unresolved Mention"/>
    <w:basedOn w:val="DefaultParagraphFont"/>
    <w:uiPriority w:val="99"/>
    <w:semiHidden/>
    <w:unhideWhenUsed/>
    <w:rsid w:val="00A535D7"/>
    <w:rPr>
      <w:color w:val="605E5C"/>
      <w:shd w:val="clear" w:color="auto" w:fill="E1DFDD"/>
    </w:rPr>
  </w:style>
  <w:style w:type="paragraph" w:styleId="ListParagraph">
    <w:name w:val="List Paragraph"/>
    <w:basedOn w:val="Normal"/>
    <w:uiPriority w:val="34"/>
    <w:qFormat/>
    <w:rsid w:val="00F814F6"/>
    <w:pPr>
      <w:ind w:left="720"/>
      <w:contextualSpacing/>
    </w:pPr>
  </w:style>
  <w:style w:type="character" w:styleId="FollowedHyperlink">
    <w:name w:val="FollowedHyperlink"/>
    <w:basedOn w:val="DefaultParagraphFont"/>
    <w:semiHidden/>
    <w:unhideWhenUsed/>
    <w:rsid w:val="000F7CE9"/>
    <w:rPr>
      <w:color w:val="800080" w:themeColor="followedHyperlink"/>
      <w:u w:val="single"/>
    </w:rPr>
  </w:style>
  <w:style w:type="character" w:styleId="CommentReference">
    <w:name w:val="annotation reference"/>
    <w:basedOn w:val="DefaultParagraphFont"/>
    <w:semiHidden/>
    <w:unhideWhenUsed/>
    <w:rsid w:val="00575260"/>
    <w:rPr>
      <w:sz w:val="16"/>
      <w:szCs w:val="16"/>
    </w:rPr>
  </w:style>
  <w:style w:type="paragraph" w:styleId="CommentText">
    <w:name w:val="annotation text"/>
    <w:basedOn w:val="Normal"/>
    <w:link w:val="CommentTextChar"/>
    <w:semiHidden/>
    <w:unhideWhenUsed/>
    <w:rsid w:val="00575260"/>
  </w:style>
  <w:style w:type="character" w:customStyle="1" w:styleId="CommentTextChar">
    <w:name w:val="Comment Text Char"/>
    <w:basedOn w:val="DefaultParagraphFont"/>
    <w:link w:val="CommentText"/>
    <w:semiHidden/>
    <w:rsid w:val="00575260"/>
  </w:style>
  <w:style w:type="paragraph" w:styleId="CommentSubject">
    <w:name w:val="annotation subject"/>
    <w:basedOn w:val="CommentText"/>
    <w:next w:val="CommentText"/>
    <w:link w:val="CommentSubjectChar"/>
    <w:semiHidden/>
    <w:unhideWhenUsed/>
    <w:rsid w:val="00575260"/>
    <w:rPr>
      <w:b/>
      <w:bCs/>
    </w:rPr>
  </w:style>
  <w:style w:type="character" w:customStyle="1" w:styleId="CommentSubjectChar">
    <w:name w:val="Comment Subject Char"/>
    <w:basedOn w:val="CommentTextChar"/>
    <w:link w:val="CommentSubject"/>
    <w:semiHidden/>
    <w:rsid w:val="00575260"/>
    <w:rPr>
      <w:b/>
      <w:bCs/>
    </w:rPr>
  </w:style>
  <w:style w:type="paragraph" w:styleId="Revision">
    <w:name w:val="Revision"/>
    <w:hidden/>
    <w:uiPriority w:val="99"/>
    <w:semiHidden/>
    <w:rsid w:val="00F20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91224">
      <w:bodyDiv w:val="1"/>
      <w:marLeft w:val="0"/>
      <w:marRight w:val="0"/>
      <w:marTop w:val="0"/>
      <w:marBottom w:val="0"/>
      <w:divBdr>
        <w:top w:val="none" w:sz="0" w:space="0" w:color="auto"/>
        <w:left w:val="none" w:sz="0" w:space="0" w:color="auto"/>
        <w:bottom w:val="none" w:sz="0" w:space="0" w:color="auto"/>
        <w:right w:val="none" w:sz="0" w:space="0" w:color="auto"/>
      </w:divBdr>
    </w:div>
    <w:div w:id="807238990">
      <w:bodyDiv w:val="1"/>
      <w:marLeft w:val="0"/>
      <w:marRight w:val="0"/>
      <w:marTop w:val="0"/>
      <w:marBottom w:val="0"/>
      <w:divBdr>
        <w:top w:val="none" w:sz="0" w:space="0" w:color="auto"/>
        <w:left w:val="none" w:sz="0" w:space="0" w:color="auto"/>
        <w:bottom w:val="none" w:sz="0" w:space="0" w:color="auto"/>
        <w:right w:val="none" w:sz="0" w:space="0" w:color="auto"/>
      </w:divBdr>
    </w:div>
    <w:div w:id="199584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bps_css013026fm.docx" TargetMode="External"/><Relationship Id="rId13" Type="http://schemas.openxmlformats.org/officeDocument/2006/relationships/hyperlink" Target="https://naesb.org/pdf4/weq_bps_css052126fm.docx" TargetMode="External"/><Relationship Id="rId18" Type="http://schemas.openxmlformats.org/officeDocument/2006/relationships/header" Target="head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naesb.org/pdf4/weq_bps_css121525fm.docx" TargetMode="External"/><Relationship Id="rId12" Type="http://schemas.openxmlformats.org/officeDocument/2006/relationships/hyperlink" Target="https://naesb.org/pdf4/weq_bps_css043026fm.docx" TargetMode="External"/><Relationship Id="rId17" Type="http://schemas.openxmlformats.org/officeDocument/2006/relationships/hyperlink" Target="https://naesb.org/pdf4/weq_bps_css081826dm.docx" TargetMode="External"/><Relationship Id="rId2" Type="http://schemas.openxmlformats.org/officeDocument/2006/relationships/styles" Target="styles.xml"/><Relationship Id="rId16" Type="http://schemas.openxmlformats.org/officeDocument/2006/relationships/hyperlink" Target="https://naesb.org/pdf4/weq_bps_css072226fm.doc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esb.org/pdf4/weq_bps_css040826fm.docx" TargetMode="External"/><Relationship Id="rId5" Type="http://schemas.openxmlformats.org/officeDocument/2006/relationships/footnotes" Target="footnotes.xml"/><Relationship Id="rId15" Type="http://schemas.openxmlformats.org/officeDocument/2006/relationships/hyperlink" Target="https://naesb.org/pdf4/weq_bps_css062326fm.docx" TargetMode="External"/><Relationship Id="rId10" Type="http://schemas.openxmlformats.org/officeDocument/2006/relationships/hyperlink" Target="https://naesb.org/pdf4/weq_bps_css031826fm.doc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naesb.org/pdf4/weq_bps_css022426fm.docx" TargetMode="External"/><Relationship Id="rId14" Type="http://schemas.openxmlformats.org/officeDocument/2006/relationships/hyperlink" Target="https://naesb.org/pdf4/weq_bps_css060826fm.doc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Recommended Action:	___Accept as requested</vt:lpstr>
    </vt:vector>
  </TitlesOfParts>
  <Company>Enron</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Action:	___Accept as requested</dc:title>
  <dc:creator>Mike Zoch</dc:creator>
  <cp:lastModifiedBy>Dick Brooks</cp:lastModifiedBy>
  <cp:revision>4</cp:revision>
  <cp:lastPrinted>2003-09-05T13:18:00Z</cp:lastPrinted>
  <dcterms:created xsi:type="dcterms:W3CDTF">2026-08-20T21:48:00Z</dcterms:created>
  <dcterms:modified xsi:type="dcterms:W3CDTF">2026-08-20T21:51:00Z</dcterms:modified>
</cp:coreProperties>
</file>